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058" w:rsidRPr="00DC1881" w:rsidRDefault="00E43058" w:rsidP="00390EAC">
      <w:pPr>
        <w:tabs>
          <w:tab w:val="left" w:pos="9000"/>
          <w:tab w:val="left" w:pos="13608"/>
        </w:tabs>
        <w:spacing w:after="0" w:line="240" w:lineRule="auto"/>
        <w:rPr>
          <w:rFonts w:ascii="Arial" w:eastAsia="Times New Roman" w:hAnsi="Arial" w:cs="Arial"/>
          <w:b/>
          <w:kern w:val="28"/>
        </w:rPr>
      </w:pPr>
    </w:p>
    <w:p w:rsidR="006C28DD" w:rsidRPr="00DC1881" w:rsidRDefault="006C28DD" w:rsidP="0092417B">
      <w:pPr>
        <w:tabs>
          <w:tab w:val="left" w:pos="8505"/>
          <w:tab w:val="left" w:pos="13608"/>
        </w:tabs>
        <w:spacing w:after="0" w:line="360" w:lineRule="auto"/>
        <w:ind w:firstLine="425"/>
        <w:jc w:val="center"/>
        <w:rPr>
          <w:rFonts w:ascii="Arial" w:eastAsia="Times New Roman" w:hAnsi="Arial" w:cs="Arial"/>
          <w:kern w:val="28"/>
          <w:sz w:val="32"/>
        </w:rPr>
      </w:pPr>
    </w:p>
    <w:p w:rsidR="00E43058" w:rsidRPr="00DC1881" w:rsidRDefault="006C28DD" w:rsidP="00BA4AF8">
      <w:pPr>
        <w:tabs>
          <w:tab w:val="left" w:pos="8505"/>
          <w:tab w:val="left" w:pos="13608"/>
        </w:tabs>
        <w:spacing w:after="0" w:line="360" w:lineRule="auto"/>
        <w:jc w:val="center"/>
        <w:rPr>
          <w:rFonts w:ascii="Arial" w:eastAsia="Times New Roman" w:hAnsi="Arial" w:cs="Arial"/>
          <w:b/>
          <w:kern w:val="28"/>
          <w:sz w:val="28"/>
          <w:szCs w:val="31"/>
        </w:rPr>
      </w:pPr>
      <w:r w:rsidRPr="00DC1881">
        <w:rPr>
          <w:rFonts w:ascii="Arial" w:eastAsia="Times New Roman" w:hAnsi="Arial" w:cs="Arial"/>
          <w:b/>
          <w:kern w:val="28"/>
          <w:sz w:val="28"/>
          <w:szCs w:val="31"/>
        </w:rPr>
        <w:t>SPECYFIKACJA ISTOTNYCH WARUNKÓW ZAMÓWIENIA</w:t>
      </w:r>
    </w:p>
    <w:p w:rsidR="00390EAC" w:rsidRPr="00DC1881" w:rsidRDefault="00390EAC" w:rsidP="00E43058">
      <w:pPr>
        <w:tabs>
          <w:tab w:val="left" w:pos="8505"/>
          <w:tab w:val="left" w:pos="13608"/>
        </w:tabs>
        <w:spacing w:after="0" w:line="360" w:lineRule="auto"/>
        <w:ind w:firstLine="425"/>
        <w:jc w:val="center"/>
        <w:rPr>
          <w:rFonts w:ascii="Arial" w:eastAsia="Times New Roman" w:hAnsi="Arial" w:cs="Arial"/>
          <w:b/>
          <w:kern w:val="28"/>
        </w:rPr>
      </w:pPr>
    </w:p>
    <w:p w:rsidR="00390EAC" w:rsidRPr="00DC1881" w:rsidRDefault="00E43058" w:rsidP="00390EAC">
      <w:pPr>
        <w:tabs>
          <w:tab w:val="left" w:pos="8505"/>
          <w:tab w:val="left" w:pos="13608"/>
        </w:tabs>
        <w:spacing w:after="0" w:line="360" w:lineRule="auto"/>
        <w:jc w:val="center"/>
        <w:rPr>
          <w:rFonts w:ascii="Arial" w:eastAsia="Times New Roman" w:hAnsi="Arial" w:cs="Arial"/>
          <w:kern w:val="28"/>
          <w:sz w:val="20"/>
        </w:rPr>
      </w:pPr>
      <w:r w:rsidRPr="00DC1881">
        <w:rPr>
          <w:rFonts w:ascii="Arial" w:eastAsia="Times New Roman" w:hAnsi="Arial" w:cs="Arial"/>
          <w:kern w:val="28"/>
          <w:sz w:val="20"/>
        </w:rPr>
        <w:t>do p</w:t>
      </w:r>
      <w:r w:rsidR="0092417B" w:rsidRPr="00DC1881">
        <w:rPr>
          <w:rFonts w:ascii="Arial" w:eastAsia="Times New Roman" w:hAnsi="Arial" w:cs="Arial"/>
          <w:kern w:val="28"/>
          <w:sz w:val="20"/>
        </w:rPr>
        <w:t>ostępowani</w:t>
      </w:r>
      <w:r w:rsidRPr="00DC1881">
        <w:rPr>
          <w:rFonts w:ascii="Arial" w:eastAsia="Times New Roman" w:hAnsi="Arial" w:cs="Arial"/>
          <w:kern w:val="28"/>
          <w:sz w:val="20"/>
        </w:rPr>
        <w:t>a o udzielenia zamówienia publicznego</w:t>
      </w:r>
      <w:r w:rsidR="0092417B" w:rsidRPr="00DC1881">
        <w:rPr>
          <w:rFonts w:ascii="Arial" w:eastAsia="Times New Roman" w:hAnsi="Arial" w:cs="Arial"/>
          <w:kern w:val="28"/>
          <w:sz w:val="20"/>
        </w:rPr>
        <w:t xml:space="preserve"> prowadzone</w:t>
      </w:r>
      <w:r w:rsidRPr="00DC1881">
        <w:rPr>
          <w:rFonts w:ascii="Arial" w:eastAsia="Times New Roman" w:hAnsi="Arial" w:cs="Arial"/>
          <w:kern w:val="28"/>
          <w:sz w:val="20"/>
        </w:rPr>
        <w:t>go</w:t>
      </w:r>
      <w:r w:rsidR="0092417B" w:rsidRPr="00DC1881">
        <w:rPr>
          <w:rFonts w:ascii="Arial" w:eastAsia="Times New Roman" w:hAnsi="Arial" w:cs="Arial"/>
          <w:kern w:val="28"/>
          <w:sz w:val="20"/>
        </w:rPr>
        <w:t xml:space="preserve"> w trybie</w:t>
      </w:r>
    </w:p>
    <w:p w:rsidR="00390EAC" w:rsidRPr="00DC1881" w:rsidRDefault="00390EAC" w:rsidP="00732726">
      <w:pPr>
        <w:tabs>
          <w:tab w:val="left" w:pos="8505"/>
          <w:tab w:val="left" w:pos="13608"/>
        </w:tabs>
        <w:spacing w:after="0" w:line="360" w:lineRule="auto"/>
        <w:jc w:val="both"/>
        <w:rPr>
          <w:rFonts w:ascii="Arial" w:eastAsia="Times New Roman" w:hAnsi="Arial" w:cs="Arial"/>
          <w:kern w:val="28"/>
          <w:sz w:val="20"/>
        </w:rPr>
      </w:pPr>
    </w:p>
    <w:p w:rsidR="00390EAC" w:rsidRPr="00DC1881" w:rsidRDefault="00390EAC" w:rsidP="00732726">
      <w:pPr>
        <w:tabs>
          <w:tab w:val="left" w:pos="8505"/>
          <w:tab w:val="left" w:pos="13608"/>
        </w:tabs>
        <w:spacing w:after="0" w:line="360" w:lineRule="auto"/>
        <w:jc w:val="both"/>
        <w:rPr>
          <w:rFonts w:ascii="Arial" w:eastAsia="Times New Roman" w:hAnsi="Arial" w:cs="Arial"/>
          <w:kern w:val="28"/>
          <w:sz w:val="20"/>
        </w:rPr>
      </w:pPr>
    </w:p>
    <w:p w:rsidR="00390EAC" w:rsidRPr="00DC1881" w:rsidRDefault="00540CEA" w:rsidP="00540CEA">
      <w:pPr>
        <w:tabs>
          <w:tab w:val="center" w:pos="4536"/>
          <w:tab w:val="left" w:pos="8505"/>
          <w:tab w:val="right" w:pos="9072"/>
          <w:tab w:val="left" w:pos="13608"/>
        </w:tabs>
        <w:spacing w:after="0" w:line="360" w:lineRule="auto"/>
        <w:rPr>
          <w:rFonts w:ascii="Arial" w:eastAsia="Times New Roman" w:hAnsi="Arial" w:cs="Arial"/>
          <w:b/>
          <w:kern w:val="28"/>
          <w:sz w:val="20"/>
        </w:rPr>
      </w:pPr>
      <w:r w:rsidRPr="00DC1881">
        <w:rPr>
          <w:rFonts w:ascii="Arial" w:eastAsia="Times New Roman" w:hAnsi="Arial" w:cs="Arial"/>
          <w:b/>
          <w:kern w:val="28"/>
        </w:rPr>
        <w:tab/>
      </w:r>
      <w:r w:rsidR="00390EAC" w:rsidRPr="00DC1881">
        <w:rPr>
          <w:rFonts w:ascii="Arial" w:eastAsia="Times New Roman" w:hAnsi="Arial" w:cs="Arial"/>
          <w:b/>
          <w:kern w:val="28"/>
        </w:rPr>
        <w:t>PRZETARGU NIEOGRANICZONEGO</w:t>
      </w:r>
      <w:r w:rsidRPr="00DC1881">
        <w:rPr>
          <w:rFonts w:ascii="Arial" w:eastAsia="Times New Roman" w:hAnsi="Arial" w:cs="Arial"/>
          <w:b/>
          <w:kern w:val="28"/>
        </w:rPr>
        <w:tab/>
      </w:r>
      <w:r w:rsidRPr="00DC1881">
        <w:rPr>
          <w:rFonts w:ascii="Arial" w:eastAsia="Times New Roman" w:hAnsi="Arial" w:cs="Arial"/>
          <w:b/>
          <w:kern w:val="28"/>
        </w:rPr>
        <w:tab/>
      </w:r>
    </w:p>
    <w:p w:rsidR="00390EAC" w:rsidRPr="00DC1881" w:rsidRDefault="00390EAC" w:rsidP="00732726">
      <w:pPr>
        <w:tabs>
          <w:tab w:val="left" w:pos="8505"/>
          <w:tab w:val="left" w:pos="13608"/>
        </w:tabs>
        <w:spacing w:after="0" w:line="360" w:lineRule="auto"/>
        <w:jc w:val="both"/>
        <w:rPr>
          <w:rFonts w:ascii="Arial" w:eastAsia="Times New Roman" w:hAnsi="Arial" w:cs="Arial"/>
          <w:kern w:val="28"/>
          <w:sz w:val="20"/>
        </w:rPr>
      </w:pPr>
    </w:p>
    <w:p w:rsidR="00390EAC" w:rsidRPr="00DC1881" w:rsidRDefault="0092417B" w:rsidP="00390EAC">
      <w:pPr>
        <w:tabs>
          <w:tab w:val="left" w:pos="8505"/>
          <w:tab w:val="left" w:pos="13608"/>
        </w:tabs>
        <w:spacing w:after="0" w:line="360" w:lineRule="auto"/>
        <w:jc w:val="center"/>
        <w:rPr>
          <w:rFonts w:ascii="Arial" w:eastAsia="Times New Roman" w:hAnsi="Arial" w:cs="Arial"/>
          <w:kern w:val="28"/>
          <w:sz w:val="20"/>
        </w:rPr>
      </w:pPr>
      <w:r w:rsidRPr="00DC1881">
        <w:rPr>
          <w:rFonts w:ascii="Arial" w:eastAsia="Times New Roman" w:hAnsi="Arial" w:cs="Arial"/>
          <w:kern w:val="28"/>
          <w:sz w:val="20"/>
        </w:rPr>
        <w:t xml:space="preserve">o wartości </w:t>
      </w:r>
      <w:r w:rsidR="00E43058" w:rsidRPr="00DC1881">
        <w:rPr>
          <w:rFonts w:ascii="Arial" w:eastAsia="Times New Roman" w:hAnsi="Arial" w:cs="Arial"/>
          <w:kern w:val="28"/>
          <w:sz w:val="20"/>
        </w:rPr>
        <w:t xml:space="preserve">zamówienia nieprzekraczającej kwot określonych w przepisach wydanych </w:t>
      </w:r>
    </w:p>
    <w:p w:rsidR="00390EAC" w:rsidRPr="00DC1881" w:rsidRDefault="00E43058" w:rsidP="00390EAC">
      <w:pPr>
        <w:tabs>
          <w:tab w:val="left" w:pos="8505"/>
          <w:tab w:val="left" w:pos="13608"/>
        </w:tabs>
        <w:spacing w:after="0" w:line="360" w:lineRule="auto"/>
        <w:jc w:val="center"/>
        <w:rPr>
          <w:rFonts w:ascii="Arial" w:eastAsia="Times New Roman" w:hAnsi="Arial" w:cs="Arial"/>
          <w:kern w:val="28"/>
          <w:sz w:val="20"/>
        </w:rPr>
      </w:pPr>
      <w:r w:rsidRPr="00DC1881">
        <w:rPr>
          <w:rFonts w:ascii="Arial" w:eastAsia="Times New Roman" w:hAnsi="Arial" w:cs="Arial"/>
          <w:kern w:val="28"/>
          <w:sz w:val="20"/>
        </w:rPr>
        <w:t xml:space="preserve">na podstawie art. 11 ust. 8 ustawy z dnia 29 stycznia 2004. – Prawo zamówień publicznych </w:t>
      </w:r>
    </w:p>
    <w:p w:rsidR="0092417B" w:rsidRPr="00DC1881" w:rsidRDefault="00E43058" w:rsidP="00390EAC">
      <w:pPr>
        <w:tabs>
          <w:tab w:val="left" w:pos="8505"/>
          <w:tab w:val="left" w:pos="13608"/>
        </w:tabs>
        <w:spacing w:after="0" w:line="360" w:lineRule="auto"/>
        <w:jc w:val="center"/>
        <w:rPr>
          <w:rFonts w:ascii="Arial" w:eastAsia="Times New Roman" w:hAnsi="Arial" w:cs="Arial"/>
          <w:kern w:val="28"/>
          <w:sz w:val="20"/>
        </w:rPr>
      </w:pPr>
      <w:r w:rsidRPr="00DC1881">
        <w:rPr>
          <w:rFonts w:ascii="Arial" w:eastAsia="Times New Roman" w:hAnsi="Arial" w:cs="Arial"/>
          <w:kern w:val="28"/>
          <w:sz w:val="20"/>
        </w:rPr>
        <w:t xml:space="preserve">(Dz. U. z 2015 r. poz. 2164 z </w:t>
      </w:r>
      <w:proofErr w:type="spellStart"/>
      <w:r w:rsidRPr="00DC1881">
        <w:rPr>
          <w:rFonts w:ascii="Arial" w:eastAsia="Times New Roman" w:hAnsi="Arial" w:cs="Arial"/>
          <w:kern w:val="28"/>
          <w:sz w:val="20"/>
        </w:rPr>
        <w:t>późń</w:t>
      </w:r>
      <w:proofErr w:type="spellEnd"/>
      <w:r w:rsidRPr="00DC1881">
        <w:rPr>
          <w:rFonts w:ascii="Arial" w:eastAsia="Times New Roman" w:hAnsi="Arial" w:cs="Arial"/>
          <w:kern w:val="28"/>
          <w:sz w:val="20"/>
        </w:rPr>
        <w:t>. zm.) na:</w:t>
      </w:r>
    </w:p>
    <w:p w:rsidR="00732726" w:rsidRPr="00DC1881" w:rsidRDefault="00732726" w:rsidP="00A620D4">
      <w:pPr>
        <w:jc w:val="center"/>
        <w:rPr>
          <w:sz w:val="28"/>
        </w:rPr>
      </w:pPr>
    </w:p>
    <w:p w:rsidR="006015A3" w:rsidRPr="00DC1881" w:rsidRDefault="00A620D4" w:rsidP="006015A3">
      <w:pPr>
        <w:jc w:val="center"/>
        <w:rPr>
          <w:rFonts w:ascii="Arial" w:hAnsi="Arial" w:cs="Arial"/>
          <w:b/>
          <w:sz w:val="28"/>
          <w:szCs w:val="28"/>
        </w:rPr>
      </w:pPr>
      <w:r w:rsidRPr="00DC1881">
        <w:rPr>
          <w:rFonts w:ascii="Arial" w:hAnsi="Arial" w:cs="Arial"/>
          <w:b/>
          <w:sz w:val="28"/>
          <w:szCs w:val="28"/>
        </w:rPr>
        <w:t>Usługę polegającą</w:t>
      </w:r>
      <w:r w:rsidR="006015A3" w:rsidRPr="00DC1881">
        <w:rPr>
          <w:rFonts w:ascii="Arial" w:hAnsi="Arial" w:cs="Arial"/>
          <w:b/>
          <w:sz w:val="28"/>
          <w:szCs w:val="28"/>
        </w:rPr>
        <w:t xml:space="preserve"> na wykonaniu ekspertyz przyrodni</w:t>
      </w:r>
      <w:r w:rsidR="00DA4FCA" w:rsidRPr="00DC1881">
        <w:rPr>
          <w:rFonts w:ascii="Arial" w:hAnsi="Arial" w:cs="Arial"/>
          <w:b/>
          <w:sz w:val="28"/>
          <w:szCs w:val="28"/>
        </w:rPr>
        <w:t>czych</w:t>
      </w:r>
      <w:r w:rsidR="00DA4FCA" w:rsidRPr="00DC1881">
        <w:rPr>
          <w:rFonts w:ascii="Arial" w:hAnsi="Arial" w:cs="Arial"/>
          <w:b/>
          <w:sz w:val="28"/>
          <w:szCs w:val="28"/>
        </w:rPr>
        <w:br/>
        <w:t>dotyczących występowania siedliska 6510 niżowe i górskie świeże łąki użytkowane ekstensywnie (</w:t>
      </w:r>
      <w:proofErr w:type="spellStart"/>
      <w:r w:rsidR="00DA4FCA" w:rsidRPr="00DC1881">
        <w:rPr>
          <w:rFonts w:ascii="Arial" w:hAnsi="Arial" w:cs="Arial"/>
          <w:b/>
          <w:i/>
          <w:sz w:val="28"/>
          <w:szCs w:val="28"/>
        </w:rPr>
        <w:t>Arrhenatherion</w:t>
      </w:r>
      <w:proofErr w:type="spellEnd"/>
      <w:r w:rsidR="00DA4FCA" w:rsidRPr="00DC1881">
        <w:rPr>
          <w:rFonts w:ascii="Arial" w:hAnsi="Arial" w:cs="Arial"/>
          <w:b/>
          <w:i/>
          <w:sz w:val="28"/>
          <w:szCs w:val="28"/>
        </w:rPr>
        <w:t xml:space="preserve"> </w:t>
      </w:r>
      <w:proofErr w:type="spellStart"/>
      <w:r w:rsidR="00DA4FCA" w:rsidRPr="00DC1881">
        <w:rPr>
          <w:rFonts w:ascii="Arial" w:hAnsi="Arial" w:cs="Arial"/>
          <w:b/>
          <w:i/>
          <w:sz w:val="28"/>
          <w:szCs w:val="28"/>
        </w:rPr>
        <w:t>elatioris</w:t>
      </w:r>
      <w:proofErr w:type="spellEnd"/>
      <w:r w:rsidR="00DA4FCA" w:rsidRPr="00DC1881">
        <w:rPr>
          <w:rFonts w:ascii="Arial" w:hAnsi="Arial" w:cs="Arial"/>
          <w:b/>
          <w:sz w:val="28"/>
          <w:szCs w:val="28"/>
        </w:rPr>
        <w:t>) w obszarach Natura 2000: Góra Świętej Anny i Góry Opawskie</w:t>
      </w:r>
      <w:r w:rsidRPr="00DC1881">
        <w:rPr>
          <w:rFonts w:ascii="Arial" w:hAnsi="Arial" w:cs="Arial"/>
          <w:b/>
          <w:sz w:val="28"/>
          <w:szCs w:val="28"/>
        </w:rPr>
        <w:t>.</w:t>
      </w:r>
    </w:p>
    <w:p w:rsidR="0092417B" w:rsidRPr="00DC1881" w:rsidRDefault="00616348" w:rsidP="006015A3">
      <w:pPr>
        <w:jc w:val="center"/>
        <w:rPr>
          <w:b/>
          <w:sz w:val="28"/>
        </w:rPr>
      </w:pPr>
      <w:r w:rsidRPr="00DC1881">
        <w:rPr>
          <w:b/>
          <w:sz w:val="28"/>
        </w:rPr>
        <w:t>WOF.261.1.</w:t>
      </w:r>
      <w:r w:rsidR="00DA4FCA" w:rsidRPr="00DC1881">
        <w:rPr>
          <w:b/>
          <w:sz w:val="28"/>
        </w:rPr>
        <w:t>34</w:t>
      </w:r>
      <w:r w:rsidRPr="00DC1881">
        <w:rPr>
          <w:b/>
          <w:sz w:val="28"/>
        </w:rPr>
        <w:t>.201</w:t>
      </w:r>
      <w:r w:rsidR="006015A3" w:rsidRPr="00DC1881">
        <w:rPr>
          <w:b/>
          <w:sz w:val="28"/>
        </w:rPr>
        <w:t>7</w:t>
      </w:r>
    </w:p>
    <w:p w:rsidR="00A37FFB" w:rsidRPr="00DC1881" w:rsidRDefault="00A37FFB" w:rsidP="00A37FFB">
      <w:pPr>
        <w:widowControl w:val="0"/>
        <w:tabs>
          <w:tab w:val="left" w:pos="9000"/>
        </w:tabs>
        <w:suppressAutoHyphens/>
        <w:spacing w:after="0" w:line="240" w:lineRule="auto"/>
        <w:ind w:left="15" w:right="72" w:hanging="15"/>
        <w:jc w:val="both"/>
        <w:rPr>
          <w:rFonts w:ascii="Arial" w:eastAsia="TimesNewRomanPS-BoldMT" w:hAnsi="Arial" w:cs="Arial"/>
          <w:bCs/>
          <w:highlight w:val="yellow"/>
          <w:lang w:eastAsia="ar-SA"/>
        </w:rPr>
      </w:pPr>
    </w:p>
    <w:p w:rsidR="006015A3" w:rsidRPr="00DC1881" w:rsidRDefault="006015A3" w:rsidP="00A37FFB">
      <w:pPr>
        <w:widowControl w:val="0"/>
        <w:tabs>
          <w:tab w:val="left" w:pos="9000"/>
        </w:tabs>
        <w:suppressAutoHyphens/>
        <w:spacing w:after="0" w:line="240" w:lineRule="auto"/>
        <w:ind w:left="15" w:right="72" w:hanging="15"/>
        <w:jc w:val="both"/>
        <w:rPr>
          <w:rFonts w:ascii="Arial" w:eastAsia="TimesNewRomanPS-BoldMT" w:hAnsi="Arial" w:cs="Arial"/>
          <w:bCs/>
          <w:highlight w:val="yellow"/>
          <w:lang w:eastAsia="ar-SA"/>
        </w:rPr>
      </w:pPr>
    </w:p>
    <w:p w:rsidR="00A37FFB" w:rsidRPr="00DC1881" w:rsidRDefault="00A37FFB" w:rsidP="005E0DEC">
      <w:pPr>
        <w:autoSpaceDE w:val="0"/>
        <w:autoSpaceDN w:val="0"/>
        <w:adjustRightInd w:val="0"/>
        <w:spacing w:after="0" w:line="240" w:lineRule="auto"/>
        <w:jc w:val="both"/>
        <w:rPr>
          <w:rFonts w:ascii="Arial" w:eastAsia="Calibri" w:hAnsi="Arial" w:cs="Arial"/>
          <w:sz w:val="2"/>
        </w:rPr>
      </w:pPr>
    </w:p>
    <w:p w:rsidR="00A37FFB" w:rsidRPr="00DC1881" w:rsidRDefault="00A37FFB" w:rsidP="00A37FFB">
      <w:pPr>
        <w:autoSpaceDE w:val="0"/>
        <w:autoSpaceDN w:val="0"/>
        <w:adjustRightInd w:val="0"/>
        <w:spacing w:after="0" w:line="240" w:lineRule="auto"/>
        <w:jc w:val="both"/>
        <w:rPr>
          <w:rFonts w:ascii="Arial" w:eastAsia="Calibri" w:hAnsi="Arial" w:cs="Arial"/>
        </w:rPr>
      </w:pPr>
    </w:p>
    <w:p w:rsidR="00E43058" w:rsidRPr="00DC1881" w:rsidRDefault="00E43058" w:rsidP="00390EAC">
      <w:pPr>
        <w:autoSpaceDE w:val="0"/>
        <w:autoSpaceDN w:val="0"/>
        <w:adjustRightInd w:val="0"/>
        <w:spacing w:after="0" w:line="240" w:lineRule="auto"/>
        <w:ind w:left="5664" w:firstLine="708"/>
        <w:rPr>
          <w:rFonts w:ascii="Arial" w:eastAsia="Calibri" w:hAnsi="Arial" w:cs="Arial"/>
        </w:rPr>
      </w:pPr>
      <w:r w:rsidRPr="00DC1881">
        <w:rPr>
          <w:rFonts w:ascii="Arial" w:eastAsia="Calibri" w:hAnsi="Arial" w:cs="Arial"/>
          <w:i/>
        </w:rPr>
        <w:t>Zatwierdzam</w:t>
      </w:r>
      <w:r w:rsidRPr="00DC1881">
        <w:rPr>
          <w:rFonts w:ascii="Arial" w:eastAsia="Calibri" w:hAnsi="Arial" w:cs="Arial"/>
        </w:rPr>
        <w:t>:</w:t>
      </w:r>
    </w:p>
    <w:p w:rsidR="00E43058" w:rsidRPr="00DC1881" w:rsidRDefault="00E43058" w:rsidP="00E43058">
      <w:pPr>
        <w:autoSpaceDE w:val="0"/>
        <w:autoSpaceDN w:val="0"/>
        <w:adjustRightInd w:val="0"/>
        <w:spacing w:after="0" w:line="240" w:lineRule="auto"/>
        <w:ind w:left="4248" w:firstLine="708"/>
        <w:jc w:val="center"/>
        <w:rPr>
          <w:rFonts w:ascii="Arial" w:eastAsia="Calibri" w:hAnsi="Arial" w:cs="Arial"/>
        </w:rPr>
      </w:pPr>
      <w:r w:rsidRPr="00DC1881">
        <w:rPr>
          <w:rFonts w:ascii="Arial" w:eastAsia="Calibri" w:hAnsi="Arial" w:cs="Arial"/>
        </w:rPr>
        <w:t>Alicja Majewska</w:t>
      </w:r>
    </w:p>
    <w:p w:rsidR="00390EAC" w:rsidRPr="00DC1881" w:rsidRDefault="00390EAC" w:rsidP="00E43058">
      <w:pPr>
        <w:autoSpaceDE w:val="0"/>
        <w:autoSpaceDN w:val="0"/>
        <w:adjustRightInd w:val="0"/>
        <w:spacing w:after="0" w:line="240" w:lineRule="auto"/>
        <w:ind w:left="4248" w:firstLine="708"/>
        <w:jc w:val="center"/>
        <w:rPr>
          <w:rFonts w:ascii="Arial" w:eastAsia="Calibri" w:hAnsi="Arial" w:cs="Arial"/>
        </w:rPr>
      </w:pPr>
    </w:p>
    <w:p w:rsidR="00E43058" w:rsidRPr="00DC1881" w:rsidRDefault="00E43058" w:rsidP="00E43058">
      <w:pPr>
        <w:autoSpaceDE w:val="0"/>
        <w:autoSpaceDN w:val="0"/>
        <w:adjustRightInd w:val="0"/>
        <w:spacing w:after="0" w:line="240" w:lineRule="auto"/>
        <w:ind w:left="4248" w:firstLine="708"/>
        <w:jc w:val="center"/>
        <w:rPr>
          <w:rFonts w:ascii="Arial" w:eastAsia="Calibri" w:hAnsi="Arial" w:cs="Arial"/>
        </w:rPr>
      </w:pPr>
      <w:r w:rsidRPr="00DC1881">
        <w:rPr>
          <w:rFonts w:ascii="Arial" w:eastAsia="Calibri" w:hAnsi="Arial" w:cs="Arial"/>
        </w:rPr>
        <w:t>Regionalny Dyrektor</w:t>
      </w:r>
    </w:p>
    <w:p w:rsidR="00E43058" w:rsidRPr="00DC1881" w:rsidRDefault="00E43058" w:rsidP="00E43058">
      <w:pPr>
        <w:autoSpaceDE w:val="0"/>
        <w:autoSpaceDN w:val="0"/>
        <w:adjustRightInd w:val="0"/>
        <w:spacing w:after="0" w:line="240" w:lineRule="auto"/>
        <w:ind w:left="4248" w:firstLine="708"/>
        <w:jc w:val="center"/>
        <w:rPr>
          <w:rFonts w:ascii="Arial" w:eastAsia="Calibri" w:hAnsi="Arial" w:cs="Arial"/>
        </w:rPr>
      </w:pPr>
      <w:r w:rsidRPr="00DC1881">
        <w:rPr>
          <w:rFonts w:ascii="Arial" w:eastAsia="Calibri" w:hAnsi="Arial" w:cs="Arial"/>
        </w:rPr>
        <w:t>Ochrony Środowiska</w:t>
      </w:r>
    </w:p>
    <w:p w:rsidR="00E43058" w:rsidRPr="00DC1881" w:rsidRDefault="00266A99" w:rsidP="00266A99">
      <w:pPr>
        <w:tabs>
          <w:tab w:val="left" w:pos="5210"/>
          <w:tab w:val="center" w:pos="7014"/>
        </w:tabs>
        <w:autoSpaceDE w:val="0"/>
        <w:autoSpaceDN w:val="0"/>
        <w:adjustRightInd w:val="0"/>
        <w:spacing w:after="0" w:line="240" w:lineRule="auto"/>
        <w:ind w:left="4248" w:firstLine="708"/>
        <w:rPr>
          <w:rFonts w:ascii="Arial" w:eastAsia="Calibri" w:hAnsi="Arial" w:cs="Arial"/>
        </w:rPr>
      </w:pPr>
      <w:r w:rsidRPr="00DC1881">
        <w:rPr>
          <w:rFonts w:ascii="Arial" w:eastAsia="Calibri" w:hAnsi="Arial" w:cs="Arial"/>
        </w:rPr>
        <w:tab/>
      </w:r>
      <w:r w:rsidRPr="00DC1881">
        <w:rPr>
          <w:rFonts w:ascii="Arial" w:eastAsia="Calibri" w:hAnsi="Arial" w:cs="Arial"/>
        </w:rPr>
        <w:tab/>
      </w:r>
      <w:r w:rsidR="00E43058" w:rsidRPr="00DC1881">
        <w:rPr>
          <w:rFonts w:ascii="Arial" w:eastAsia="Calibri" w:hAnsi="Arial" w:cs="Arial"/>
        </w:rPr>
        <w:t>w Opolu</w:t>
      </w:r>
    </w:p>
    <w:p w:rsidR="00A37FFB" w:rsidRPr="00DC1881" w:rsidRDefault="00A37FFB" w:rsidP="00A37FFB">
      <w:pPr>
        <w:widowControl w:val="0"/>
        <w:suppressAutoHyphens/>
        <w:spacing w:before="280" w:after="0" w:line="240" w:lineRule="auto"/>
        <w:ind w:hanging="17"/>
        <w:jc w:val="both"/>
        <w:rPr>
          <w:rFonts w:ascii="Arial" w:eastAsia="Arial Unicode MS" w:hAnsi="Arial" w:cs="Arial"/>
          <w:bCs/>
          <w:u w:val="single"/>
          <w:lang w:bidi="en-US"/>
        </w:rPr>
      </w:pPr>
      <w:r w:rsidRPr="00DC1881">
        <w:rPr>
          <w:rFonts w:ascii="Arial" w:eastAsia="Arial Unicode MS" w:hAnsi="Arial" w:cs="Arial"/>
          <w:bCs/>
          <w:u w:val="single"/>
          <w:lang w:bidi="en-US"/>
        </w:rPr>
        <w:t>Specyfikację opracowała Komisja Przetargowa w składzie:</w:t>
      </w:r>
    </w:p>
    <w:p w:rsidR="00A37FFB" w:rsidRPr="00DC1881" w:rsidRDefault="00A37FFB" w:rsidP="00A37FFB">
      <w:pPr>
        <w:widowControl w:val="0"/>
        <w:suppressAutoHyphens/>
        <w:spacing w:after="0" w:line="240" w:lineRule="auto"/>
        <w:ind w:hanging="17"/>
        <w:rPr>
          <w:rFonts w:ascii="Arial" w:eastAsia="Arial Unicode MS" w:hAnsi="Arial" w:cs="Arial"/>
          <w:highlight w:val="yellow"/>
          <w:lang w:bidi="en-US"/>
        </w:rPr>
      </w:pPr>
      <w:r w:rsidRPr="00DC1881">
        <w:rPr>
          <w:rFonts w:ascii="Arial" w:eastAsia="Arial Unicode MS" w:hAnsi="Arial" w:cs="Arial"/>
          <w:highlight w:val="yellow"/>
          <w:lang w:bidi="en-US"/>
        </w:rPr>
        <w:t xml:space="preserve">           </w:t>
      </w:r>
    </w:p>
    <w:p w:rsidR="00A37FFB" w:rsidRPr="00DC1881" w:rsidRDefault="00A37FFB" w:rsidP="00A37FFB">
      <w:pPr>
        <w:widowControl w:val="0"/>
        <w:suppressAutoHyphens/>
        <w:spacing w:after="0" w:line="240" w:lineRule="auto"/>
        <w:ind w:hanging="17"/>
        <w:rPr>
          <w:rFonts w:ascii="Arial" w:eastAsia="Arial Unicode MS" w:hAnsi="Arial" w:cs="Arial"/>
          <w:highlight w:val="yellow"/>
          <w:lang w:bidi="en-US"/>
        </w:rPr>
      </w:pPr>
    </w:p>
    <w:p w:rsidR="00A37FFB" w:rsidRPr="00DC1881" w:rsidRDefault="00266A99" w:rsidP="00E43058">
      <w:pPr>
        <w:pStyle w:val="Bezodstpw"/>
        <w:rPr>
          <w:rFonts w:ascii="Arial" w:hAnsi="Arial" w:cs="Arial"/>
          <w:lang w:bidi="en-US"/>
        </w:rPr>
      </w:pPr>
      <w:r w:rsidRPr="00DC1881">
        <w:rPr>
          <w:rFonts w:ascii="Arial" w:hAnsi="Arial" w:cs="Arial"/>
          <w:lang w:bidi="en-US"/>
        </w:rPr>
        <w:t xml:space="preserve">Andrzej </w:t>
      </w:r>
      <w:proofErr w:type="spellStart"/>
      <w:r w:rsidRPr="00DC1881">
        <w:rPr>
          <w:rFonts w:ascii="Arial" w:hAnsi="Arial" w:cs="Arial"/>
          <w:lang w:bidi="en-US"/>
        </w:rPr>
        <w:t>Meryk</w:t>
      </w:r>
      <w:proofErr w:type="spellEnd"/>
      <w:r w:rsidRPr="00DC1881">
        <w:rPr>
          <w:rFonts w:ascii="Arial" w:hAnsi="Arial" w:cs="Arial"/>
          <w:lang w:bidi="en-US"/>
        </w:rPr>
        <w:t xml:space="preserve">                       </w:t>
      </w:r>
      <w:r w:rsidR="0038171E" w:rsidRPr="00DC1881">
        <w:rPr>
          <w:rFonts w:ascii="Arial" w:hAnsi="Arial" w:cs="Arial"/>
          <w:lang w:bidi="en-US"/>
        </w:rPr>
        <w:tab/>
      </w:r>
      <w:r w:rsidRPr="00DC1881">
        <w:rPr>
          <w:rFonts w:ascii="Arial" w:hAnsi="Arial" w:cs="Arial"/>
          <w:lang w:bidi="en-US"/>
        </w:rPr>
        <w:t xml:space="preserve">           </w:t>
      </w:r>
      <w:r w:rsidR="00A37FFB" w:rsidRPr="00DC1881">
        <w:rPr>
          <w:rFonts w:ascii="Arial" w:hAnsi="Arial" w:cs="Arial"/>
          <w:lang w:bidi="en-US"/>
        </w:rPr>
        <w:t xml:space="preserve">- </w:t>
      </w:r>
      <w:r w:rsidR="0038171E" w:rsidRPr="00DC1881">
        <w:rPr>
          <w:rFonts w:ascii="Arial" w:hAnsi="Arial" w:cs="Arial"/>
          <w:lang w:bidi="en-US"/>
        </w:rPr>
        <w:tab/>
      </w:r>
      <w:r w:rsidR="00A37FFB" w:rsidRPr="00DC1881">
        <w:rPr>
          <w:rFonts w:ascii="Arial" w:hAnsi="Arial" w:cs="Arial"/>
          <w:lang w:bidi="en-US"/>
        </w:rPr>
        <w:t xml:space="preserve">Przewodniczący Komisji  </w:t>
      </w:r>
    </w:p>
    <w:p w:rsidR="00272010" w:rsidRPr="00DC1881" w:rsidRDefault="00DA4FCA" w:rsidP="00E43058">
      <w:pPr>
        <w:pStyle w:val="Bezodstpw"/>
        <w:rPr>
          <w:rFonts w:ascii="Arial" w:hAnsi="Arial" w:cs="Arial"/>
          <w:lang w:bidi="en-US"/>
        </w:rPr>
      </w:pPr>
      <w:r w:rsidRPr="00DC1881">
        <w:rPr>
          <w:rFonts w:ascii="Arial" w:hAnsi="Arial" w:cs="Arial"/>
          <w:lang w:bidi="en-US"/>
        </w:rPr>
        <w:t xml:space="preserve">Adam </w:t>
      </w:r>
      <w:proofErr w:type="spellStart"/>
      <w:r w:rsidRPr="00DC1881">
        <w:rPr>
          <w:rFonts w:ascii="Arial" w:hAnsi="Arial" w:cs="Arial"/>
          <w:lang w:bidi="en-US"/>
        </w:rPr>
        <w:t>Kuńka</w:t>
      </w:r>
      <w:proofErr w:type="spellEnd"/>
      <w:r w:rsidRPr="00DC1881">
        <w:rPr>
          <w:rFonts w:ascii="Arial" w:hAnsi="Arial" w:cs="Arial"/>
          <w:lang w:bidi="en-US"/>
        </w:rPr>
        <w:t xml:space="preserve">     </w:t>
      </w:r>
      <w:r w:rsidR="00272010" w:rsidRPr="00DC1881">
        <w:rPr>
          <w:rFonts w:ascii="Arial" w:hAnsi="Arial" w:cs="Arial"/>
          <w:lang w:bidi="en-US"/>
        </w:rPr>
        <w:tab/>
      </w:r>
      <w:r w:rsidR="00272010" w:rsidRPr="00DC1881">
        <w:rPr>
          <w:rFonts w:ascii="Arial" w:hAnsi="Arial" w:cs="Arial"/>
          <w:lang w:bidi="en-US"/>
        </w:rPr>
        <w:tab/>
      </w:r>
      <w:r w:rsidR="00272010" w:rsidRPr="00DC1881">
        <w:rPr>
          <w:rFonts w:ascii="Arial" w:hAnsi="Arial" w:cs="Arial"/>
          <w:lang w:bidi="en-US"/>
        </w:rPr>
        <w:tab/>
        <w:t>-</w:t>
      </w:r>
      <w:r w:rsidR="00272010" w:rsidRPr="00DC1881">
        <w:rPr>
          <w:rFonts w:ascii="Arial" w:hAnsi="Arial" w:cs="Arial"/>
          <w:lang w:bidi="en-US"/>
        </w:rPr>
        <w:tab/>
        <w:t xml:space="preserve">Zastępca Przewodniczącego Komisji  </w:t>
      </w:r>
    </w:p>
    <w:p w:rsidR="00E43058" w:rsidRPr="00DC1881" w:rsidRDefault="005B3BC1" w:rsidP="00E43058">
      <w:pPr>
        <w:pStyle w:val="Bezodstpw"/>
        <w:rPr>
          <w:rFonts w:ascii="Arial" w:hAnsi="Arial" w:cs="Arial"/>
          <w:lang w:bidi="en-US"/>
        </w:rPr>
      </w:pPr>
      <w:r w:rsidRPr="00DC1881">
        <w:rPr>
          <w:rFonts w:ascii="Arial" w:hAnsi="Arial" w:cs="Arial"/>
          <w:lang w:bidi="en-US"/>
        </w:rPr>
        <w:t>Małgorzata Pach</w:t>
      </w:r>
      <w:r w:rsidRPr="00DC1881">
        <w:rPr>
          <w:rFonts w:ascii="Arial" w:hAnsi="Arial" w:cs="Arial"/>
          <w:lang w:bidi="en-US"/>
        </w:rPr>
        <w:tab/>
      </w:r>
      <w:r w:rsidRPr="00DC1881">
        <w:rPr>
          <w:rFonts w:ascii="Arial" w:hAnsi="Arial" w:cs="Arial"/>
          <w:lang w:bidi="en-US"/>
        </w:rPr>
        <w:tab/>
      </w:r>
      <w:r w:rsidR="00E43058" w:rsidRPr="00DC1881">
        <w:rPr>
          <w:rFonts w:ascii="Arial" w:hAnsi="Arial" w:cs="Arial"/>
          <w:lang w:bidi="en-US"/>
        </w:rPr>
        <w:tab/>
        <w:t xml:space="preserve">- </w:t>
      </w:r>
      <w:r w:rsidR="00E43058" w:rsidRPr="00DC1881">
        <w:rPr>
          <w:rFonts w:ascii="Arial" w:hAnsi="Arial" w:cs="Arial"/>
          <w:lang w:bidi="en-US"/>
        </w:rPr>
        <w:tab/>
      </w:r>
      <w:r w:rsidR="00266A99" w:rsidRPr="00DC1881">
        <w:rPr>
          <w:rFonts w:ascii="Arial" w:hAnsi="Arial" w:cs="Arial"/>
          <w:lang w:bidi="en-US"/>
        </w:rPr>
        <w:t xml:space="preserve">Członek </w:t>
      </w:r>
      <w:r w:rsidRPr="00DC1881">
        <w:rPr>
          <w:rFonts w:ascii="Arial" w:hAnsi="Arial" w:cs="Arial"/>
          <w:lang w:bidi="en-US"/>
        </w:rPr>
        <w:t>Komisji</w:t>
      </w:r>
    </w:p>
    <w:p w:rsidR="005B3BC1" w:rsidRPr="00DC1881" w:rsidRDefault="005B3BC1" w:rsidP="00E43058">
      <w:pPr>
        <w:pStyle w:val="Bezodstpw"/>
        <w:rPr>
          <w:rFonts w:ascii="Arial" w:hAnsi="Arial" w:cs="Arial"/>
          <w:lang w:bidi="en-US"/>
        </w:rPr>
      </w:pPr>
      <w:r w:rsidRPr="00DC1881">
        <w:rPr>
          <w:rFonts w:ascii="Arial" w:hAnsi="Arial" w:cs="Arial"/>
          <w:lang w:bidi="en-US"/>
        </w:rPr>
        <w:t>Magdalena Spychalska</w:t>
      </w:r>
      <w:r w:rsidRPr="00DC1881">
        <w:rPr>
          <w:rFonts w:ascii="Arial" w:hAnsi="Arial" w:cs="Arial"/>
          <w:lang w:bidi="en-US"/>
        </w:rPr>
        <w:tab/>
      </w:r>
      <w:r w:rsidRPr="00DC1881">
        <w:rPr>
          <w:rFonts w:ascii="Arial" w:hAnsi="Arial" w:cs="Arial"/>
          <w:lang w:bidi="en-US"/>
        </w:rPr>
        <w:tab/>
        <w:t>-</w:t>
      </w:r>
      <w:r w:rsidRPr="00DC1881">
        <w:rPr>
          <w:rFonts w:ascii="Arial" w:hAnsi="Arial" w:cs="Arial"/>
          <w:lang w:bidi="en-US"/>
        </w:rPr>
        <w:tab/>
      </w:r>
      <w:r w:rsidR="00266A99" w:rsidRPr="00DC1881">
        <w:rPr>
          <w:rFonts w:ascii="Arial" w:hAnsi="Arial" w:cs="Arial"/>
          <w:lang w:bidi="en-US"/>
        </w:rPr>
        <w:t xml:space="preserve">Sekretarz </w:t>
      </w:r>
      <w:r w:rsidRPr="00DC1881">
        <w:rPr>
          <w:rFonts w:ascii="Arial" w:hAnsi="Arial" w:cs="Arial"/>
          <w:lang w:bidi="en-US"/>
        </w:rPr>
        <w:t>Komisji</w:t>
      </w:r>
    </w:p>
    <w:p w:rsidR="00A37FFB" w:rsidRPr="00DC1881" w:rsidRDefault="00A37FFB" w:rsidP="00A37FFB">
      <w:pPr>
        <w:spacing w:after="0" w:line="240" w:lineRule="auto"/>
        <w:ind w:right="72"/>
        <w:jc w:val="center"/>
        <w:rPr>
          <w:rFonts w:ascii="Arial" w:eastAsia="Calibri" w:hAnsi="Arial" w:cs="Arial"/>
        </w:rPr>
      </w:pPr>
    </w:p>
    <w:p w:rsidR="00A37FFB" w:rsidRPr="00DC1881" w:rsidRDefault="00A37FFB" w:rsidP="00A37FFB">
      <w:pPr>
        <w:spacing w:after="0" w:line="240" w:lineRule="auto"/>
        <w:ind w:right="4534"/>
        <w:rPr>
          <w:rFonts w:ascii="Arial" w:eastAsia="Calibri" w:hAnsi="Arial" w:cs="Arial"/>
          <w:i/>
        </w:rPr>
      </w:pPr>
    </w:p>
    <w:p w:rsidR="00A37FFB" w:rsidRPr="00DC1881" w:rsidRDefault="00A37FFB" w:rsidP="00A37FFB">
      <w:pPr>
        <w:spacing w:after="0" w:line="240" w:lineRule="auto"/>
        <w:ind w:right="4534"/>
        <w:rPr>
          <w:rFonts w:ascii="Arial" w:eastAsia="Calibri" w:hAnsi="Arial" w:cs="Arial"/>
          <w:i/>
        </w:rPr>
      </w:pPr>
    </w:p>
    <w:p w:rsidR="002C4AEA" w:rsidRPr="00DC1881" w:rsidRDefault="009D4FD7" w:rsidP="009D4FD7">
      <w:pPr>
        <w:spacing w:after="0" w:line="240" w:lineRule="auto"/>
        <w:rPr>
          <w:rFonts w:ascii="Arial" w:eastAsia="Calibri" w:hAnsi="Arial" w:cs="Arial"/>
        </w:rPr>
      </w:pPr>
      <w:r w:rsidRPr="00DC1881">
        <w:rPr>
          <w:rFonts w:ascii="Arial" w:eastAsia="Calibri" w:hAnsi="Arial" w:cs="Arial"/>
        </w:rPr>
        <w:t>Opole, 201</w:t>
      </w:r>
      <w:r w:rsidR="006015A3" w:rsidRPr="00DC1881">
        <w:rPr>
          <w:rFonts w:ascii="Arial" w:eastAsia="Calibri" w:hAnsi="Arial" w:cs="Arial"/>
        </w:rPr>
        <w:t>7</w:t>
      </w:r>
      <w:r w:rsidRPr="00DC1881">
        <w:rPr>
          <w:rFonts w:ascii="Arial" w:eastAsia="Calibri" w:hAnsi="Arial" w:cs="Arial"/>
        </w:rPr>
        <w:t>-</w:t>
      </w:r>
      <w:r w:rsidR="00590082" w:rsidRPr="00DC1881">
        <w:rPr>
          <w:rFonts w:ascii="Arial" w:eastAsia="Calibri" w:hAnsi="Arial" w:cs="Arial"/>
        </w:rPr>
        <w:t>04</w:t>
      </w:r>
      <w:r w:rsidR="006563A4" w:rsidRPr="00DC1881">
        <w:rPr>
          <w:rFonts w:ascii="Arial" w:eastAsia="Calibri" w:hAnsi="Arial" w:cs="Arial"/>
        </w:rPr>
        <w:t>-</w:t>
      </w:r>
      <w:r w:rsidR="00590082" w:rsidRPr="00DC1881">
        <w:rPr>
          <w:rFonts w:ascii="Arial" w:eastAsia="Calibri" w:hAnsi="Arial" w:cs="Arial"/>
        </w:rPr>
        <w:t>03</w:t>
      </w:r>
    </w:p>
    <w:p w:rsidR="00390EAC" w:rsidRPr="00DC1881" w:rsidRDefault="00390EAC" w:rsidP="00A60A23">
      <w:pPr>
        <w:spacing w:after="0" w:line="360" w:lineRule="auto"/>
        <w:jc w:val="both"/>
        <w:rPr>
          <w:rFonts w:ascii="Arial" w:eastAsia="Calibri" w:hAnsi="Arial" w:cs="Arial"/>
          <w:b/>
        </w:rPr>
      </w:pPr>
    </w:p>
    <w:p w:rsidR="00616348" w:rsidRPr="00DC1881" w:rsidRDefault="00616348" w:rsidP="00A60A23">
      <w:pPr>
        <w:spacing w:after="0" w:line="360" w:lineRule="auto"/>
        <w:jc w:val="both"/>
        <w:rPr>
          <w:rFonts w:ascii="Arial" w:eastAsia="Calibri" w:hAnsi="Arial" w:cs="Arial"/>
          <w:b/>
        </w:rPr>
      </w:pPr>
    </w:p>
    <w:p w:rsidR="008E1B13" w:rsidRPr="00DC1881" w:rsidRDefault="008E1B13" w:rsidP="00A60A23">
      <w:pPr>
        <w:spacing w:after="0" w:line="360" w:lineRule="auto"/>
        <w:jc w:val="both"/>
        <w:rPr>
          <w:rFonts w:ascii="Arial" w:eastAsia="Calibri" w:hAnsi="Arial" w:cs="Arial"/>
          <w:b/>
        </w:rPr>
      </w:pPr>
    </w:p>
    <w:p w:rsidR="00266A99" w:rsidRPr="00DC1881" w:rsidRDefault="00266A99" w:rsidP="00A60A23">
      <w:pPr>
        <w:spacing w:after="0" w:line="360" w:lineRule="auto"/>
        <w:jc w:val="both"/>
        <w:rPr>
          <w:rFonts w:ascii="Arial" w:eastAsia="Calibri" w:hAnsi="Arial" w:cs="Arial"/>
          <w:b/>
        </w:rPr>
      </w:pPr>
    </w:p>
    <w:p w:rsidR="00923C49" w:rsidRPr="00DC1881" w:rsidRDefault="00923C49" w:rsidP="00A60A23">
      <w:pPr>
        <w:spacing w:after="0" w:line="360" w:lineRule="auto"/>
        <w:jc w:val="both"/>
        <w:rPr>
          <w:rFonts w:ascii="Arial" w:eastAsia="Calibri" w:hAnsi="Arial" w:cs="Arial"/>
          <w:b/>
        </w:rPr>
      </w:pPr>
    </w:p>
    <w:p w:rsidR="00923C49" w:rsidRPr="00DC1881" w:rsidRDefault="00923C49" w:rsidP="00A60A23">
      <w:pPr>
        <w:spacing w:after="0" w:line="360" w:lineRule="auto"/>
        <w:jc w:val="both"/>
        <w:rPr>
          <w:rFonts w:ascii="Arial" w:eastAsia="Calibri" w:hAnsi="Arial" w:cs="Arial"/>
          <w:b/>
        </w:rPr>
      </w:pPr>
    </w:p>
    <w:p w:rsidR="00266A99" w:rsidRPr="00DC1881" w:rsidRDefault="00266A99" w:rsidP="00A60A23">
      <w:pPr>
        <w:spacing w:after="0" w:line="360" w:lineRule="auto"/>
        <w:jc w:val="both"/>
        <w:rPr>
          <w:rFonts w:ascii="Arial" w:eastAsia="Calibri" w:hAnsi="Arial" w:cs="Arial"/>
          <w:b/>
        </w:rPr>
      </w:pPr>
    </w:p>
    <w:p w:rsidR="006C28DD" w:rsidRPr="00DC1881" w:rsidRDefault="006C28DD" w:rsidP="00A60A23">
      <w:pPr>
        <w:spacing w:after="0" w:line="360" w:lineRule="auto"/>
        <w:jc w:val="both"/>
        <w:rPr>
          <w:rFonts w:ascii="Arial" w:eastAsia="Calibri" w:hAnsi="Arial" w:cs="Arial"/>
          <w:b/>
        </w:rPr>
      </w:pPr>
      <w:r w:rsidRPr="00DC1881">
        <w:rPr>
          <w:rFonts w:ascii="Arial" w:eastAsia="Calibri" w:hAnsi="Arial" w:cs="Arial"/>
          <w:b/>
        </w:rPr>
        <w:lastRenderedPageBreak/>
        <w:t>Specyfikacja Istotnych warunków Zamówienia zawiera:</w:t>
      </w:r>
    </w:p>
    <w:p w:rsidR="006C28DD" w:rsidRPr="00DC1881" w:rsidRDefault="006C28DD" w:rsidP="00A60A23">
      <w:pPr>
        <w:spacing w:after="0" w:line="360" w:lineRule="auto"/>
        <w:jc w:val="both"/>
        <w:rPr>
          <w:rFonts w:ascii="Arial" w:eastAsia="Calibri" w:hAnsi="Arial" w:cs="Arial"/>
          <w:b/>
        </w:rPr>
      </w:pPr>
    </w:p>
    <w:p w:rsidR="006C28DD" w:rsidRPr="00DC1881" w:rsidRDefault="004D7BCC" w:rsidP="00A60A23">
      <w:pPr>
        <w:spacing w:after="0" w:line="360" w:lineRule="auto"/>
        <w:jc w:val="both"/>
        <w:rPr>
          <w:rFonts w:ascii="Arial" w:eastAsia="Calibri" w:hAnsi="Arial" w:cs="Arial"/>
          <w:b/>
        </w:rPr>
      </w:pPr>
      <w:r w:rsidRPr="00DC1881">
        <w:rPr>
          <w:rFonts w:ascii="Arial" w:eastAsia="Calibri" w:hAnsi="Arial" w:cs="Arial"/>
          <w:b/>
        </w:rPr>
        <w:t>Dział</w:t>
      </w:r>
      <w:r w:rsidR="006C28DD" w:rsidRPr="00DC1881">
        <w:rPr>
          <w:rFonts w:ascii="Arial" w:eastAsia="Calibri" w:hAnsi="Arial" w:cs="Arial"/>
          <w:b/>
        </w:rPr>
        <w:t xml:space="preserve"> I</w:t>
      </w:r>
      <w:r w:rsidR="006C28DD" w:rsidRPr="00DC1881">
        <w:rPr>
          <w:rFonts w:ascii="Arial" w:eastAsia="Calibri" w:hAnsi="Arial" w:cs="Arial"/>
          <w:b/>
        </w:rPr>
        <w:tab/>
      </w:r>
      <w:r w:rsidR="006C28DD" w:rsidRPr="00DC1881">
        <w:rPr>
          <w:rFonts w:ascii="Arial" w:eastAsia="Calibri" w:hAnsi="Arial" w:cs="Arial"/>
          <w:b/>
        </w:rPr>
        <w:tab/>
        <w:t>Instrukcja dla Wykonawców wraz z formularzami</w:t>
      </w:r>
    </w:p>
    <w:p w:rsidR="006C28DD" w:rsidRPr="00DC1881" w:rsidRDefault="006C28DD" w:rsidP="00A60A23">
      <w:pPr>
        <w:spacing w:after="0" w:line="360" w:lineRule="auto"/>
        <w:jc w:val="both"/>
        <w:rPr>
          <w:rFonts w:ascii="Arial" w:eastAsia="Calibri" w:hAnsi="Arial" w:cs="Arial"/>
          <w:b/>
        </w:rPr>
      </w:pPr>
    </w:p>
    <w:p w:rsidR="006C28DD" w:rsidRPr="00DC1881" w:rsidRDefault="006C28DD" w:rsidP="00142903">
      <w:pPr>
        <w:spacing w:after="0" w:line="360" w:lineRule="auto"/>
        <w:ind w:left="709"/>
        <w:jc w:val="both"/>
        <w:rPr>
          <w:rFonts w:ascii="Arial" w:eastAsia="Calibri" w:hAnsi="Arial" w:cs="Arial"/>
        </w:rPr>
      </w:pPr>
      <w:r w:rsidRPr="00DC1881">
        <w:rPr>
          <w:rFonts w:ascii="Arial" w:eastAsia="Calibri" w:hAnsi="Arial" w:cs="Arial"/>
          <w:b/>
        </w:rPr>
        <w:t>Rozdział 1</w:t>
      </w:r>
      <w:r w:rsidRPr="00DC1881">
        <w:rPr>
          <w:rFonts w:ascii="Arial" w:eastAsia="Calibri" w:hAnsi="Arial" w:cs="Arial"/>
          <w:b/>
        </w:rPr>
        <w:tab/>
      </w:r>
      <w:r w:rsidRPr="00DC1881">
        <w:rPr>
          <w:rFonts w:ascii="Arial" w:eastAsia="Calibri" w:hAnsi="Arial" w:cs="Arial"/>
        </w:rPr>
        <w:t>Instrukcja dla Wykonawców</w:t>
      </w:r>
    </w:p>
    <w:p w:rsidR="003E6CA0" w:rsidRPr="00DC1881" w:rsidRDefault="003E6CA0" w:rsidP="00A60A23">
      <w:pPr>
        <w:spacing w:after="0" w:line="360" w:lineRule="auto"/>
        <w:jc w:val="both"/>
        <w:rPr>
          <w:rFonts w:ascii="Arial" w:eastAsia="Calibri" w:hAnsi="Arial" w:cs="Arial"/>
          <w:b/>
        </w:rPr>
      </w:pPr>
    </w:p>
    <w:p w:rsidR="00486B8F" w:rsidRPr="00DC1881" w:rsidRDefault="006C28DD" w:rsidP="00142903">
      <w:pPr>
        <w:spacing w:after="0" w:line="360" w:lineRule="auto"/>
        <w:ind w:left="709"/>
        <w:jc w:val="both"/>
        <w:rPr>
          <w:rFonts w:ascii="Arial" w:hAnsi="Arial" w:cs="Arial"/>
        </w:rPr>
      </w:pPr>
      <w:r w:rsidRPr="00DC1881">
        <w:rPr>
          <w:rFonts w:ascii="Arial" w:eastAsia="Calibri" w:hAnsi="Arial" w:cs="Arial"/>
          <w:b/>
        </w:rPr>
        <w:t>Rozdział 2</w:t>
      </w:r>
      <w:r w:rsidRPr="00DC1881">
        <w:rPr>
          <w:rFonts w:ascii="Arial" w:eastAsia="Calibri" w:hAnsi="Arial" w:cs="Arial"/>
          <w:b/>
        </w:rPr>
        <w:tab/>
      </w:r>
      <w:r w:rsidRPr="00DC1881">
        <w:rPr>
          <w:rFonts w:ascii="Arial" w:eastAsia="Calibri" w:hAnsi="Arial" w:cs="Arial"/>
        </w:rPr>
        <w:t>Formularz ofert</w:t>
      </w:r>
      <w:r w:rsidR="00675C2D" w:rsidRPr="00DC1881">
        <w:rPr>
          <w:rFonts w:ascii="Arial" w:eastAsia="Calibri" w:hAnsi="Arial" w:cs="Arial"/>
        </w:rPr>
        <w:t>owy</w:t>
      </w:r>
    </w:p>
    <w:p w:rsidR="006C28DD" w:rsidRPr="00DC1881" w:rsidRDefault="006C28DD" w:rsidP="00A60A23">
      <w:pPr>
        <w:spacing w:after="0" w:line="360" w:lineRule="auto"/>
        <w:jc w:val="both"/>
        <w:rPr>
          <w:rFonts w:ascii="Arial" w:eastAsia="Calibri" w:hAnsi="Arial" w:cs="Arial"/>
          <w:b/>
        </w:rPr>
      </w:pPr>
    </w:p>
    <w:p w:rsidR="00142903" w:rsidRPr="00DC1881" w:rsidRDefault="006C28DD" w:rsidP="00142903">
      <w:pPr>
        <w:spacing w:after="0" w:line="360" w:lineRule="auto"/>
        <w:ind w:left="2127" w:hanging="1418"/>
        <w:jc w:val="both"/>
        <w:rPr>
          <w:rFonts w:ascii="Arial" w:eastAsia="Calibri" w:hAnsi="Arial" w:cs="Arial"/>
        </w:rPr>
      </w:pPr>
      <w:r w:rsidRPr="00DC1881">
        <w:rPr>
          <w:rFonts w:ascii="Arial" w:eastAsia="Calibri" w:hAnsi="Arial" w:cs="Arial"/>
          <w:b/>
        </w:rPr>
        <w:t>Rozdział 3</w:t>
      </w:r>
      <w:r w:rsidRPr="00DC1881">
        <w:rPr>
          <w:rFonts w:ascii="Arial" w:eastAsia="Calibri" w:hAnsi="Arial" w:cs="Arial"/>
          <w:b/>
        </w:rPr>
        <w:tab/>
      </w:r>
      <w:r w:rsidRPr="00DC1881">
        <w:rPr>
          <w:rFonts w:ascii="Arial" w:eastAsia="Calibri" w:hAnsi="Arial" w:cs="Arial"/>
        </w:rPr>
        <w:t>Formularze dotyczące spełniania przez Wykonawców warunków udziału w postępowaniu i wykazania braku podstaw do wyklu</w:t>
      </w:r>
      <w:r w:rsidR="00486B8F" w:rsidRPr="00DC1881">
        <w:rPr>
          <w:rFonts w:ascii="Arial" w:eastAsia="Calibri" w:hAnsi="Arial" w:cs="Arial"/>
        </w:rPr>
        <w:t>czenia Wykonawcy z postępowania:</w:t>
      </w:r>
    </w:p>
    <w:p w:rsidR="00142903" w:rsidRPr="00DC1881" w:rsidRDefault="00142903" w:rsidP="009F4AC1">
      <w:pPr>
        <w:pStyle w:val="Akapitzlist"/>
        <w:numPr>
          <w:ilvl w:val="0"/>
          <w:numId w:val="54"/>
        </w:numPr>
        <w:spacing w:after="0" w:line="360" w:lineRule="auto"/>
        <w:ind w:left="2835" w:hanging="708"/>
        <w:jc w:val="both"/>
        <w:rPr>
          <w:rFonts w:ascii="Arial" w:hAnsi="Arial" w:cs="Arial"/>
        </w:rPr>
      </w:pPr>
      <w:r w:rsidRPr="00DC1881">
        <w:rPr>
          <w:rFonts w:ascii="Arial" w:hAnsi="Arial" w:cs="Arial"/>
        </w:rPr>
        <w:t>Oświadczenie Wykonawcy składa</w:t>
      </w:r>
      <w:r w:rsidR="003B0C09" w:rsidRPr="00DC1881">
        <w:rPr>
          <w:rFonts w:ascii="Arial" w:hAnsi="Arial" w:cs="Arial"/>
        </w:rPr>
        <w:t>ne na podstawie art. 25a</w:t>
      </w:r>
      <w:r w:rsidR="003B0C09" w:rsidRPr="00DC1881">
        <w:rPr>
          <w:rFonts w:ascii="Arial" w:hAnsi="Arial" w:cs="Arial"/>
        </w:rPr>
        <w:br/>
        <w:t xml:space="preserve">ust. 1 </w:t>
      </w:r>
      <w:r w:rsidRPr="00DC1881">
        <w:rPr>
          <w:rFonts w:ascii="Arial" w:hAnsi="Arial" w:cs="Arial"/>
        </w:rPr>
        <w:t xml:space="preserve">ustawy </w:t>
      </w:r>
      <w:proofErr w:type="spellStart"/>
      <w:r w:rsidRPr="00DC1881">
        <w:rPr>
          <w:rFonts w:ascii="Arial" w:hAnsi="Arial" w:cs="Arial"/>
        </w:rPr>
        <w:t>Pzp</w:t>
      </w:r>
      <w:proofErr w:type="spellEnd"/>
      <w:r w:rsidRPr="00DC1881">
        <w:rPr>
          <w:rFonts w:ascii="Arial" w:hAnsi="Arial" w:cs="Arial"/>
        </w:rPr>
        <w:t xml:space="preserve"> o braku podstaw do wykluczenia z udziału</w:t>
      </w:r>
      <w:r w:rsidRPr="00DC1881">
        <w:rPr>
          <w:rFonts w:ascii="Arial" w:hAnsi="Arial" w:cs="Arial"/>
        </w:rPr>
        <w:br/>
      </w:r>
      <w:r w:rsidR="00B13A04" w:rsidRPr="00DC1881">
        <w:rPr>
          <w:rFonts w:ascii="Arial" w:hAnsi="Arial" w:cs="Arial"/>
        </w:rPr>
        <w:t>w postępowaniu,</w:t>
      </w:r>
    </w:p>
    <w:p w:rsidR="00B13A04" w:rsidRPr="00DC1881" w:rsidRDefault="00142903" w:rsidP="009F4AC1">
      <w:pPr>
        <w:pStyle w:val="Akapitzlist"/>
        <w:numPr>
          <w:ilvl w:val="0"/>
          <w:numId w:val="54"/>
        </w:numPr>
        <w:autoSpaceDE w:val="0"/>
        <w:autoSpaceDN w:val="0"/>
        <w:adjustRightInd w:val="0"/>
        <w:spacing w:after="0" w:line="360" w:lineRule="auto"/>
        <w:ind w:left="2835" w:hanging="708"/>
        <w:jc w:val="both"/>
        <w:rPr>
          <w:rFonts w:ascii="Arial" w:hAnsi="Arial" w:cs="Arial"/>
        </w:rPr>
      </w:pPr>
      <w:r w:rsidRPr="00DC1881">
        <w:rPr>
          <w:rFonts w:ascii="Arial" w:hAnsi="Arial" w:cs="Arial"/>
        </w:rPr>
        <w:t xml:space="preserve">Oświadczenie Wykonawcy składane na podstawie art. 25a ust. 1 ustawy </w:t>
      </w:r>
      <w:proofErr w:type="spellStart"/>
      <w:r w:rsidRPr="00DC1881">
        <w:rPr>
          <w:rFonts w:ascii="Arial" w:hAnsi="Arial" w:cs="Arial"/>
        </w:rPr>
        <w:t>Pzp</w:t>
      </w:r>
      <w:proofErr w:type="spellEnd"/>
      <w:r w:rsidRPr="00DC1881">
        <w:rPr>
          <w:rFonts w:ascii="Arial" w:hAnsi="Arial" w:cs="Arial"/>
        </w:rPr>
        <w:t xml:space="preserve"> o spełnieniu </w:t>
      </w:r>
      <w:r w:rsidR="00B13A04" w:rsidRPr="00DC1881">
        <w:rPr>
          <w:rFonts w:ascii="Arial" w:hAnsi="Arial" w:cs="Arial"/>
        </w:rPr>
        <w:t>warunków udziału w postępowaniu,</w:t>
      </w:r>
    </w:p>
    <w:p w:rsidR="00B13A04" w:rsidRPr="00DC1881" w:rsidRDefault="00142903" w:rsidP="009F4AC1">
      <w:pPr>
        <w:pStyle w:val="Akapitzlist"/>
        <w:numPr>
          <w:ilvl w:val="0"/>
          <w:numId w:val="54"/>
        </w:numPr>
        <w:autoSpaceDE w:val="0"/>
        <w:autoSpaceDN w:val="0"/>
        <w:adjustRightInd w:val="0"/>
        <w:spacing w:after="0" w:line="360" w:lineRule="auto"/>
        <w:ind w:left="2835" w:hanging="708"/>
        <w:jc w:val="both"/>
        <w:rPr>
          <w:rFonts w:ascii="Arial" w:hAnsi="Arial" w:cs="Arial"/>
        </w:rPr>
      </w:pPr>
      <w:r w:rsidRPr="00DC1881">
        <w:rPr>
          <w:rFonts w:ascii="Arial" w:hAnsi="Arial" w:cs="Arial"/>
        </w:rPr>
        <w:t>Oświadczenie Wykonawcy o przynależności albo braku przynależności</w:t>
      </w:r>
      <w:r w:rsidR="003B0C09" w:rsidRPr="00DC1881">
        <w:rPr>
          <w:rFonts w:ascii="Arial" w:hAnsi="Arial" w:cs="Arial"/>
        </w:rPr>
        <w:t xml:space="preserve"> do tej samej grupy kapitałowej</w:t>
      </w:r>
      <w:r w:rsidRPr="00DC1881">
        <w:rPr>
          <w:rFonts w:ascii="Arial" w:hAnsi="Arial" w:cs="Arial"/>
        </w:rPr>
        <w:t>, o której mowa w a</w:t>
      </w:r>
      <w:r w:rsidR="00B13A04" w:rsidRPr="00DC1881">
        <w:rPr>
          <w:rFonts w:ascii="Arial" w:hAnsi="Arial" w:cs="Arial"/>
        </w:rPr>
        <w:t xml:space="preserve">rt. 24 ust. 1 pkt 23 ustawy </w:t>
      </w:r>
      <w:proofErr w:type="spellStart"/>
      <w:r w:rsidR="00B13A04" w:rsidRPr="00DC1881">
        <w:rPr>
          <w:rFonts w:ascii="Arial" w:hAnsi="Arial" w:cs="Arial"/>
        </w:rPr>
        <w:t>Pzp</w:t>
      </w:r>
      <w:proofErr w:type="spellEnd"/>
      <w:r w:rsidR="00B13A04" w:rsidRPr="00DC1881">
        <w:rPr>
          <w:rFonts w:ascii="Arial" w:hAnsi="Arial" w:cs="Arial"/>
        </w:rPr>
        <w:t>,</w:t>
      </w:r>
    </w:p>
    <w:p w:rsidR="00B13A04" w:rsidRPr="00DC1881" w:rsidRDefault="00142903" w:rsidP="009F4AC1">
      <w:pPr>
        <w:pStyle w:val="Akapitzlist"/>
        <w:numPr>
          <w:ilvl w:val="0"/>
          <w:numId w:val="54"/>
        </w:numPr>
        <w:autoSpaceDE w:val="0"/>
        <w:autoSpaceDN w:val="0"/>
        <w:adjustRightInd w:val="0"/>
        <w:spacing w:after="0" w:line="360" w:lineRule="auto"/>
        <w:ind w:left="2835" w:hanging="708"/>
        <w:jc w:val="both"/>
        <w:rPr>
          <w:rFonts w:ascii="Arial" w:hAnsi="Arial" w:cs="Arial"/>
        </w:rPr>
      </w:pPr>
      <w:r w:rsidRPr="00DC1881">
        <w:rPr>
          <w:rFonts w:ascii="Arial" w:hAnsi="Arial" w:cs="Arial"/>
        </w:rPr>
        <w:t>Zobowiązanie do oddania do dyspozycji wykonawcy niezbędnych zasobów na</w:t>
      </w:r>
      <w:r w:rsidR="00B13A04" w:rsidRPr="00DC1881">
        <w:rPr>
          <w:rFonts w:ascii="Arial" w:hAnsi="Arial" w:cs="Arial"/>
        </w:rPr>
        <w:t xml:space="preserve"> potrzeby realizacji zamówienia,</w:t>
      </w:r>
    </w:p>
    <w:p w:rsidR="00B13A04" w:rsidRPr="00DC1881" w:rsidRDefault="00B13A04" w:rsidP="009F4AC1">
      <w:pPr>
        <w:pStyle w:val="Akapitzlist"/>
        <w:numPr>
          <w:ilvl w:val="0"/>
          <w:numId w:val="54"/>
        </w:numPr>
        <w:autoSpaceDE w:val="0"/>
        <w:autoSpaceDN w:val="0"/>
        <w:adjustRightInd w:val="0"/>
        <w:spacing w:after="0" w:line="360" w:lineRule="auto"/>
        <w:ind w:left="2835" w:hanging="708"/>
        <w:jc w:val="both"/>
        <w:rPr>
          <w:rFonts w:ascii="Arial" w:hAnsi="Arial" w:cs="Arial"/>
        </w:rPr>
      </w:pPr>
      <w:r w:rsidRPr="00DC1881">
        <w:rPr>
          <w:rFonts w:ascii="Arial" w:hAnsi="Arial" w:cs="Arial"/>
        </w:rPr>
        <w:t>Wykaz wykonanych/ wykonywanych usług</w:t>
      </w:r>
      <w:r w:rsidR="003B0C09" w:rsidRPr="00DC1881">
        <w:rPr>
          <w:rFonts w:ascii="Arial" w:hAnsi="Arial" w:cs="Arial"/>
        </w:rPr>
        <w:t xml:space="preserve"> – jeśli dotyczy</w:t>
      </w:r>
      <w:r w:rsidRPr="00DC1881">
        <w:rPr>
          <w:rFonts w:ascii="Arial" w:hAnsi="Arial" w:cs="Arial"/>
        </w:rPr>
        <w:t>,</w:t>
      </w:r>
    </w:p>
    <w:p w:rsidR="00B13A04" w:rsidRPr="00DC1881" w:rsidRDefault="00B13A04" w:rsidP="009F4AC1">
      <w:pPr>
        <w:pStyle w:val="Akapitzlist"/>
        <w:numPr>
          <w:ilvl w:val="0"/>
          <w:numId w:val="54"/>
        </w:numPr>
        <w:autoSpaceDE w:val="0"/>
        <w:autoSpaceDN w:val="0"/>
        <w:adjustRightInd w:val="0"/>
        <w:spacing w:after="0" w:line="360" w:lineRule="auto"/>
        <w:ind w:left="2835" w:hanging="708"/>
        <w:jc w:val="both"/>
        <w:rPr>
          <w:rFonts w:ascii="Arial" w:hAnsi="Arial" w:cs="Arial"/>
        </w:rPr>
      </w:pPr>
      <w:r w:rsidRPr="00DC1881">
        <w:rPr>
          <w:rFonts w:ascii="Arial" w:hAnsi="Arial" w:cs="Arial"/>
        </w:rPr>
        <w:t>Wykaz osób, które będą uczestniczyć w wykonywaniu zamówienia.</w:t>
      </w:r>
    </w:p>
    <w:p w:rsidR="00142903" w:rsidRPr="00DC1881" w:rsidRDefault="00142903" w:rsidP="00142903">
      <w:pPr>
        <w:spacing w:after="0" w:line="360" w:lineRule="auto"/>
        <w:jc w:val="both"/>
        <w:rPr>
          <w:rFonts w:ascii="Arial" w:hAnsi="Arial" w:cs="Arial"/>
          <w:b/>
        </w:rPr>
      </w:pPr>
    </w:p>
    <w:p w:rsidR="00A60A23" w:rsidRPr="00DC1881" w:rsidRDefault="00A60A23" w:rsidP="00A60A23">
      <w:pPr>
        <w:spacing w:after="0" w:line="360" w:lineRule="auto"/>
        <w:jc w:val="both"/>
        <w:rPr>
          <w:rFonts w:ascii="Arial" w:hAnsi="Arial" w:cs="Arial"/>
          <w:b/>
        </w:rPr>
      </w:pPr>
      <w:r w:rsidRPr="00DC1881">
        <w:rPr>
          <w:rFonts w:ascii="Arial" w:hAnsi="Arial" w:cs="Arial"/>
          <w:b/>
        </w:rPr>
        <w:t>Dział II</w:t>
      </w:r>
      <w:r w:rsidRPr="00DC1881">
        <w:rPr>
          <w:rFonts w:ascii="Arial" w:hAnsi="Arial" w:cs="Arial"/>
          <w:b/>
        </w:rPr>
        <w:tab/>
      </w:r>
      <w:r w:rsidRPr="00DC1881">
        <w:rPr>
          <w:rFonts w:ascii="Arial" w:hAnsi="Arial" w:cs="Arial"/>
          <w:b/>
        </w:rPr>
        <w:tab/>
        <w:t>Istotne dla stron postanowienia umowy</w:t>
      </w:r>
    </w:p>
    <w:p w:rsidR="00A60A23" w:rsidRPr="00DC1881" w:rsidRDefault="00A60A23" w:rsidP="00A60A23">
      <w:pPr>
        <w:spacing w:after="0" w:line="360" w:lineRule="auto"/>
        <w:jc w:val="both"/>
        <w:rPr>
          <w:rFonts w:ascii="Arial" w:hAnsi="Arial" w:cs="Arial"/>
          <w:b/>
        </w:rPr>
      </w:pPr>
    </w:p>
    <w:p w:rsidR="00A60A23" w:rsidRPr="00DC1881" w:rsidRDefault="00A60A23" w:rsidP="00A60A23">
      <w:pPr>
        <w:spacing w:after="0" w:line="360" w:lineRule="auto"/>
        <w:jc w:val="both"/>
        <w:rPr>
          <w:rFonts w:ascii="Arial" w:hAnsi="Arial" w:cs="Arial"/>
          <w:b/>
        </w:rPr>
      </w:pPr>
      <w:r w:rsidRPr="00DC1881">
        <w:rPr>
          <w:rFonts w:ascii="Arial" w:hAnsi="Arial" w:cs="Arial"/>
          <w:b/>
        </w:rPr>
        <w:t>Dział III</w:t>
      </w:r>
      <w:r w:rsidRPr="00DC1881">
        <w:rPr>
          <w:rFonts w:ascii="Arial" w:hAnsi="Arial" w:cs="Arial"/>
          <w:b/>
        </w:rPr>
        <w:tab/>
        <w:t>Opis przedmiotu zamówienia</w:t>
      </w:r>
    </w:p>
    <w:p w:rsidR="006C28DD" w:rsidRPr="00DC1881" w:rsidRDefault="006C28DD" w:rsidP="00A60A23">
      <w:pPr>
        <w:spacing w:after="0" w:line="360" w:lineRule="auto"/>
        <w:rPr>
          <w:rFonts w:ascii="Arial" w:eastAsia="Calibri" w:hAnsi="Arial" w:cs="Arial"/>
          <w:b/>
        </w:rPr>
      </w:pPr>
    </w:p>
    <w:p w:rsidR="003E6CA0" w:rsidRPr="00DC1881" w:rsidRDefault="003E6CA0" w:rsidP="00A60A23">
      <w:pPr>
        <w:spacing w:after="0" w:line="360" w:lineRule="auto"/>
        <w:rPr>
          <w:rFonts w:ascii="Arial" w:eastAsia="Calibri" w:hAnsi="Arial" w:cs="Arial"/>
          <w:b/>
        </w:rPr>
      </w:pPr>
    </w:p>
    <w:p w:rsidR="003E6CA0" w:rsidRPr="00DC1881" w:rsidRDefault="003E6CA0" w:rsidP="00A60A23">
      <w:pPr>
        <w:spacing w:after="0" w:line="360" w:lineRule="auto"/>
        <w:rPr>
          <w:rFonts w:ascii="Arial" w:eastAsia="Calibri" w:hAnsi="Arial" w:cs="Arial"/>
          <w:b/>
        </w:rPr>
      </w:pPr>
    </w:p>
    <w:p w:rsidR="003E6CA0" w:rsidRPr="00DC1881" w:rsidRDefault="003E6CA0" w:rsidP="00A60A23">
      <w:pPr>
        <w:spacing w:after="0" w:line="360" w:lineRule="auto"/>
        <w:rPr>
          <w:rFonts w:ascii="Arial" w:eastAsia="Calibri" w:hAnsi="Arial" w:cs="Arial"/>
          <w:b/>
        </w:rPr>
      </w:pPr>
    </w:p>
    <w:p w:rsidR="00B13A04" w:rsidRPr="00DC1881" w:rsidRDefault="00B13A04" w:rsidP="00A60A23">
      <w:pPr>
        <w:spacing w:after="0" w:line="360" w:lineRule="auto"/>
        <w:rPr>
          <w:rFonts w:ascii="Arial" w:eastAsia="Calibri" w:hAnsi="Arial" w:cs="Arial"/>
          <w:b/>
        </w:rPr>
      </w:pPr>
    </w:p>
    <w:p w:rsidR="00B13A04" w:rsidRPr="00DC1881" w:rsidRDefault="00B13A04" w:rsidP="00A60A23">
      <w:pPr>
        <w:spacing w:after="0" w:line="360" w:lineRule="auto"/>
        <w:rPr>
          <w:rFonts w:ascii="Arial" w:eastAsia="Calibri" w:hAnsi="Arial" w:cs="Arial"/>
          <w:b/>
        </w:rPr>
      </w:pPr>
    </w:p>
    <w:p w:rsidR="00B13A04" w:rsidRPr="00DC1881" w:rsidRDefault="00B13A04" w:rsidP="00A60A23">
      <w:pPr>
        <w:spacing w:after="0" w:line="360" w:lineRule="auto"/>
        <w:rPr>
          <w:rFonts w:ascii="Arial" w:eastAsia="Calibri" w:hAnsi="Arial" w:cs="Arial"/>
          <w:b/>
        </w:rPr>
      </w:pPr>
    </w:p>
    <w:p w:rsidR="00923C49" w:rsidRPr="00DC1881" w:rsidRDefault="00923C49" w:rsidP="00A60A23">
      <w:pPr>
        <w:spacing w:after="0" w:line="360" w:lineRule="auto"/>
        <w:rPr>
          <w:rFonts w:ascii="Arial" w:eastAsia="Calibri" w:hAnsi="Arial" w:cs="Arial"/>
          <w:b/>
        </w:rPr>
      </w:pPr>
    </w:p>
    <w:p w:rsidR="00923C49" w:rsidRPr="00DC1881" w:rsidRDefault="00923C49" w:rsidP="00A60A23">
      <w:pPr>
        <w:spacing w:after="0" w:line="360" w:lineRule="auto"/>
        <w:rPr>
          <w:rFonts w:ascii="Arial" w:eastAsia="Calibri" w:hAnsi="Arial" w:cs="Arial"/>
          <w:b/>
        </w:rPr>
      </w:pPr>
    </w:p>
    <w:p w:rsidR="00923C49" w:rsidRPr="00DC1881" w:rsidRDefault="00923C49" w:rsidP="00A60A23">
      <w:pPr>
        <w:spacing w:after="0" w:line="360" w:lineRule="auto"/>
        <w:rPr>
          <w:rFonts w:ascii="Arial" w:eastAsia="Calibri" w:hAnsi="Arial" w:cs="Arial"/>
          <w:b/>
        </w:rPr>
      </w:pPr>
    </w:p>
    <w:p w:rsidR="00923C49" w:rsidRPr="00DC1881" w:rsidRDefault="00923C49" w:rsidP="00A60A23">
      <w:pPr>
        <w:spacing w:after="0" w:line="360" w:lineRule="auto"/>
        <w:rPr>
          <w:rFonts w:ascii="Arial" w:eastAsia="Calibri" w:hAnsi="Arial" w:cs="Arial"/>
          <w:b/>
        </w:rPr>
      </w:pPr>
    </w:p>
    <w:p w:rsidR="00923C49" w:rsidRPr="00DC1881" w:rsidRDefault="00923C49" w:rsidP="00A60A23">
      <w:pPr>
        <w:spacing w:after="0" w:line="360" w:lineRule="auto"/>
        <w:rPr>
          <w:rFonts w:ascii="Arial" w:eastAsia="Calibri" w:hAnsi="Arial" w:cs="Arial"/>
          <w:b/>
        </w:rPr>
      </w:pPr>
    </w:p>
    <w:p w:rsidR="003E6CA0" w:rsidRPr="00DC1881" w:rsidRDefault="003E6CA0" w:rsidP="003E6CA0">
      <w:pPr>
        <w:spacing w:after="0" w:line="360" w:lineRule="auto"/>
        <w:jc w:val="both"/>
        <w:rPr>
          <w:rFonts w:ascii="Arial" w:eastAsia="Calibri" w:hAnsi="Arial" w:cs="Arial"/>
          <w:b/>
          <w:sz w:val="28"/>
        </w:rPr>
      </w:pPr>
      <w:r w:rsidRPr="00DC1881">
        <w:rPr>
          <w:rFonts w:ascii="Arial" w:eastAsia="Calibri" w:hAnsi="Arial" w:cs="Arial"/>
          <w:b/>
          <w:sz w:val="28"/>
        </w:rPr>
        <w:lastRenderedPageBreak/>
        <w:t>Dział I</w:t>
      </w:r>
      <w:r w:rsidRPr="00DC1881">
        <w:rPr>
          <w:rFonts w:ascii="Arial" w:eastAsia="Calibri" w:hAnsi="Arial" w:cs="Arial"/>
          <w:b/>
          <w:sz w:val="28"/>
        </w:rPr>
        <w:tab/>
      </w:r>
      <w:r w:rsidRPr="00DC1881">
        <w:rPr>
          <w:rFonts w:ascii="Arial" w:eastAsia="Calibri" w:hAnsi="Arial" w:cs="Arial"/>
          <w:b/>
          <w:sz w:val="28"/>
        </w:rPr>
        <w:tab/>
        <w:t>Instrukcja dla Wykonawców wraz z formularzami</w:t>
      </w:r>
    </w:p>
    <w:p w:rsidR="00C3235D" w:rsidRPr="00DC1881" w:rsidRDefault="00C3235D" w:rsidP="003E6CA0">
      <w:pPr>
        <w:spacing w:after="0" w:line="360" w:lineRule="auto"/>
        <w:jc w:val="both"/>
        <w:rPr>
          <w:rFonts w:ascii="Arial" w:eastAsia="Calibri" w:hAnsi="Arial" w:cs="Arial"/>
          <w:b/>
          <w:sz w:val="12"/>
        </w:rPr>
      </w:pPr>
    </w:p>
    <w:tbl>
      <w:tblPr>
        <w:tblStyle w:val="Tabela-Siatka"/>
        <w:tblW w:w="0" w:type="auto"/>
        <w:tblLook w:val="04A0" w:firstRow="1" w:lastRow="0" w:firstColumn="1" w:lastColumn="0" w:noHBand="0" w:noVBand="1"/>
      </w:tblPr>
      <w:tblGrid>
        <w:gridCol w:w="9210"/>
      </w:tblGrid>
      <w:tr w:rsidR="00E43058" w:rsidRPr="00DC1881" w:rsidTr="00E43058">
        <w:tc>
          <w:tcPr>
            <w:tcW w:w="9210" w:type="dxa"/>
            <w:shd w:val="clear" w:color="auto" w:fill="D9D9D9" w:themeFill="background1" w:themeFillShade="D9"/>
            <w:vAlign w:val="bottom"/>
          </w:tcPr>
          <w:p w:rsidR="00E43058" w:rsidRPr="00DC1881" w:rsidRDefault="00E43058" w:rsidP="00142903">
            <w:pPr>
              <w:spacing w:before="240" w:line="360" w:lineRule="auto"/>
              <w:rPr>
                <w:rFonts w:ascii="Arial" w:eastAsia="Calibri" w:hAnsi="Arial" w:cs="Arial"/>
                <w:b/>
                <w:sz w:val="22"/>
              </w:rPr>
            </w:pPr>
            <w:r w:rsidRPr="00DC1881">
              <w:rPr>
                <w:rFonts w:ascii="Arial" w:eastAsia="Calibri" w:hAnsi="Arial" w:cs="Arial"/>
                <w:b/>
                <w:sz w:val="22"/>
              </w:rPr>
              <w:t xml:space="preserve">Rozdział 1. </w:t>
            </w:r>
            <w:r w:rsidRPr="00DC1881">
              <w:rPr>
                <w:rFonts w:ascii="Arial" w:eastAsia="Calibri" w:hAnsi="Arial" w:cs="Arial"/>
                <w:sz w:val="22"/>
              </w:rPr>
              <w:t>Instrukcja dla Wykonawców</w:t>
            </w:r>
          </w:p>
        </w:tc>
      </w:tr>
    </w:tbl>
    <w:p w:rsidR="0038171E" w:rsidRPr="00DC1881" w:rsidRDefault="0038171E" w:rsidP="00A37FFB">
      <w:pPr>
        <w:spacing w:after="0" w:line="240" w:lineRule="auto"/>
        <w:rPr>
          <w:rFonts w:ascii="Arial" w:eastAsia="Calibri" w:hAnsi="Arial" w:cs="Arial"/>
          <w:b/>
        </w:rPr>
      </w:pPr>
    </w:p>
    <w:p w:rsidR="00D2588F" w:rsidRPr="00DC1881" w:rsidRDefault="00C35C4C" w:rsidP="009F4AC1">
      <w:pPr>
        <w:pStyle w:val="Akapitzlist"/>
        <w:numPr>
          <w:ilvl w:val="0"/>
          <w:numId w:val="58"/>
        </w:numPr>
        <w:spacing w:after="0" w:line="240" w:lineRule="auto"/>
        <w:rPr>
          <w:rFonts w:ascii="Arial" w:hAnsi="Arial" w:cs="Arial"/>
          <w:b/>
        </w:rPr>
      </w:pPr>
      <w:r w:rsidRPr="00DC1881">
        <w:rPr>
          <w:rFonts w:ascii="Arial" w:hAnsi="Arial" w:cs="Arial"/>
          <w:b/>
        </w:rPr>
        <w:t>NAZWA I ADRES ZAMAWIAJĄCEGO</w:t>
      </w:r>
      <w:r w:rsidR="00D2588F" w:rsidRPr="00DC1881">
        <w:rPr>
          <w:rFonts w:ascii="Arial" w:hAnsi="Arial" w:cs="Arial"/>
          <w:b/>
        </w:rPr>
        <w:t>:</w:t>
      </w:r>
      <w:r w:rsidR="00D2588F" w:rsidRPr="00DC1881">
        <w:rPr>
          <w:rFonts w:ascii="Arial" w:hAnsi="Arial" w:cs="Arial"/>
          <w:b/>
        </w:rPr>
        <w:tab/>
      </w:r>
    </w:p>
    <w:p w:rsidR="00D2588F" w:rsidRPr="00DC1881" w:rsidRDefault="00D2588F" w:rsidP="00D2588F">
      <w:pPr>
        <w:spacing w:after="0" w:line="240" w:lineRule="auto"/>
        <w:rPr>
          <w:rFonts w:ascii="Arial" w:eastAsia="Calibri" w:hAnsi="Arial" w:cs="Arial"/>
        </w:rPr>
      </w:pPr>
    </w:p>
    <w:p w:rsidR="00D2588F" w:rsidRPr="00DC1881" w:rsidRDefault="00D2588F" w:rsidP="00D2588F">
      <w:pPr>
        <w:spacing w:after="0" w:line="240" w:lineRule="auto"/>
        <w:rPr>
          <w:rFonts w:ascii="Arial" w:eastAsia="Calibri" w:hAnsi="Arial" w:cs="Arial"/>
        </w:rPr>
      </w:pPr>
      <w:r w:rsidRPr="00DC1881">
        <w:rPr>
          <w:rFonts w:ascii="Arial" w:eastAsia="Calibri" w:hAnsi="Arial" w:cs="Arial"/>
        </w:rPr>
        <w:t>Regionalna Dyrekcja Ochrony Środowiska w Opolu</w:t>
      </w:r>
    </w:p>
    <w:p w:rsidR="00D2588F" w:rsidRPr="00DC1881" w:rsidRDefault="00D2588F" w:rsidP="00D2588F">
      <w:pPr>
        <w:spacing w:after="0" w:line="240" w:lineRule="auto"/>
        <w:rPr>
          <w:rFonts w:ascii="Arial" w:eastAsia="Calibri" w:hAnsi="Arial" w:cs="Arial"/>
        </w:rPr>
      </w:pPr>
      <w:r w:rsidRPr="00DC1881">
        <w:rPr>
          <w:rFonts w:ascii="Arial" w:eastAsia="Calibri" w:hAnsi="Arial" w:cs="Arial"/>
        </w:rPr>
        <w:t>ul. Obrońców Stalingradu 66</w:t>
      </w:r>
    </w:p>
    <w:p w:rsidR="00D2588F" w:rsidRPr="00DC1881" w:rsidRDefault="00D2588F" w:rsidP="00D2588F">
      <w:pPr>
        <w:keepNext/>
        <w:widowControl w:val="0"/>
        <w:suppressAutoHyphens/>
        <w:spacing w:after="0" w:line="240" w:lineRule="auto"/>
        <w:jc w:val="both"/>
        <w:rPr>
          <w:rFonts w:ascii="Arial" w:eastAsia="Arial Unicode MS" w:hAnsi="Arial" w:cs="Arial"/>
          <w:bCs/>
          <w:lang w:bidi="en-US"/>
        </w:rPr>
      </w:pPr>
      <w:r w:rsidRPr="00DC1881">
        <w:rPr>
          <w:rFonts w:ascii="Arial" w:eastAsia="Arial Unicode MS" w:hAnsi="Arial" w:cs="Arial"/>
          <w:bCs/>
          <w:lang w:bidi="en-US"/>
        </w:rPr>
        <w:t>45-512 Opole</w:t>
      </w:r>
    </w:p>
    <w:p w:rsidR="00D2588F" w:rsidRPr="00DC1881" w:rsidRDefault="00D2588F" w:rsidP="00D2588F">
      <w:pPr>
        <w:keepNext/>
        <w:widowControl w:val="0"/>
        <w:suppressAutoHyphens/>
        <w:spacing w:after="0" w:line="240" w:lineRule="auto"/>
        <w:jc w:val="both"/>
        <w:rPr>
          <w:rFonts w:ascii="Arial" w:eastAsia="Arial Unicode MS" w:hAnsi="Arial" w:cs="Arial"/>
          <w:bCs/>
          <w:lang w:bidi="en-US"/>
        </w:rPr>
      </w:pPr>
      <w:r w:rsidRPr="00DC1881">
        <w:rPr>
          <w:rFonts w:ascii="Arial" w:eastAsia="Arial Unicode MS" w:hAnsi="Arial" w:cs="Arial"/>
          <w:bCs/>
          <w:lang w:bidi="en-US"/>
        </w:rPr>
        <w:t>Tel. (077) 45-26-230, fax (077) 45-26-231</w:t>
      </w:r>
    </w:p>
    <w:p w:rsidR="00D2588F" w:rsidRPr="00DC1881" w:rsidRDefault="00D2588F" w:rsidP="00D2588F">
      <w:pPr>
        <w:spacing w:after="0" w:line="240" w:lineRule="auto"/>
        <w:rPr>
          <w:rFonts w:ascii="Arial" w:eastAsia="Calibri" w:hAnsi="Arial" w:cs="Arial"/>
        </w:rPr>
      </w:pPr>
      <w:r w:rsidRPr="00DC1881">
        <w:rPr>
          <w:rFonts w:ascii="Arial" w:eastAsia="Calibri" w:hAnsi="Arial" w:cs="Arial"/>
        </w:rPr>
        <w:t>NIP:7542954917</w:t>
      </w:r>
    </w:p>
    <w:p w:rsidR="00D2588F" w:rsidRPr="00DC1881" w:rsidRDefault="00D2588F" w:rsidP="00D2588F">
      <w:pPr>
        <w:spacing w:after="0" w:line="240" w:lineRule="auto"/>
        <w:rPr>
          <w:rFonts w:ascii="Arial" w:eastAsia="Calibri" w:hAnsi="Arial" w:cs="Arial"/>
        </w:rPr>
      </w:pPr>
      <w:r w:rsidRPr="00DC1881">
        <w:rPr>
          <w:rFonts w:ascii="Arial" w:eastAsia="Calibri" w:hAnsi="Arial" w:cs="Arial"/>
        </w:rPr>
        <w:t>REGON: 160221317</w:t>
      </w:r>
    </w:p>
    <w:p w:rsidR="00D2588F" w:rsidRPr="00DC1881" w:rsidRDefault="0017022D" w:rsidP="00D2588F">
      <w:pPr>
        <w:spacing w:after="0" w:line="240" w:lineRule="auto"/>
        <w:rPr>
          <w:rFonts w:ascii="Arial" w:eastAsia="Calibri" w:hAnsi="Arial" w:cs="Arial"/>
        </w:rPr>
      </w:pPr>
      <w:hyperlink r:id="rId9" w:history="1">
        <w:r w:rsidR="00D2588F" w:rsidRPr="00DC1881">
          <w:rPr>
            <w:rFonts w:ascii="Arial" w:eastAsia="Calibri" w:hAnsi="Arial" w:cs="Arial"/>
            <w:u w:val="single"/>
          </w:rPr>
          <w:t>www.opole.rdos.gov.pl</w:t>
        </w:r>
      </w:hyperlink>
    </w:p>
    <w:p w:rsidR="00D2588F" w:rsidRPr="00DC1881" w:rsidRDefault="00D2588F" w:rsidP="00D2588F">
      <w:pPr>
        <w:spacing w:after="0" w:line="240" w:lineRule="auto"/>
        <w:rPr>
          <w:rFonts w:ascii="Arial" w:eastAsia="Calibri" w:hAnsi="Arial" w:cs="Arial"/>
          <w:lang w:val="en-US"/>
        </w:rPr>
      </w:pPr>
      <w:r w:rsidRPr="00DC1881">
        <w:rPr>
          <w:rFonts w:ascii="Arial" w:eastAsia="Calibri" w:hAnsi="Arial" w:cs="Arial"/>
          <w:lang w:val="en-US"/>
        </w:rPr>
        <w:t>e-mail: RDOS.opole@rdos.gov.pl</w:t>
      </w:r>
    </w:p>
    <w:p w:rsidR="00D2588F" w:rsidRPr="00DC1881" w:rsidRDefault="00D2588F" w:rsidP="00A37FFB">
      <w:pPr>
        <w:spacing w:after="0" w:line="240" w:lineRule="auto"/>
        <w:rPr>
          <w:rFonts w:ascii="Arial" w:eastAsia="Calibri" w:hAnsi="Arial" w:cs="Arial"/>
          <w:lang w:val="en-US"/>
        </w:rPr>
      </w:pPr>
    </w:p>
    <w:p w:rsidR="00D2588F" w:rsidRPr="00DC1881" w:rsidRDefault="00C35C4C" w:rsidP="009F4AC1">
      <w:pPr>
        <w:pStyle w:val="Akapitzlist"/>
        <w:numPr>
          <w:ilvl w:val="0"/>
          <w:numId w:val="58"/>
        </w:numPr>
        <w:spacing w:after="0" w:line="240" w:lineRule="auto"/>
        <w:rPr>
          <w:rFonts w:ascii="Arial" w:hAnsi="Arial" w:cs="Arial"/>
          <w:b/>
        </w:rPr>
      </w:pPr>
      <w:r w:rsidRPr="00DC1881">
        <w:rPr>
          <w:rFonts w:ascii="Arial" w:hAnsi="Arial" w:cs="Arial"/>
          <w:b/>
        </w:rPr>
        <w:t>TRYB UDZIELENIA ZAMÓWIENIA</w:t>
      </w:r>
      <w:r w:rsidR="00D2588F" w:rsidRPr="00DC1881">
        <w:rPr>
          <w:rFonts w:ascii="Arial" w:hAnsi="Arial" w:cs="Arial"/>
          <w:b/>
        </w:rPr>
        <w:t>:</w:t>
      </w:r>
    </w:p>
    <w:p w:rsidR="003B0C09" w:rsidRPr="00DC1881" w:rsidRDefault="00D70A51" w:rsidP="006015A3">
      <w:pPr>
        <w:pStyle w:val="Akapitzlist"/>
        <w:numPr>
          <w:ilvl w:val="1"/>
          <w:numId w:val="58"/>
        </w:numPr>
        <w:spacing w:after="0" w:line="240" w:lineRule="auto"/>
        <w:jc w:val="both"/>
        <w:rPr>
          <w:rFonts w:ascii="Arial" w:hAnsi="Arial" w:cs="Arial"/>
          <w:b/>
        </w:rPr>
      </w:pPr>
      <w:r w:rsidRPr="00DC1881">
        <w:rPr>
          <w:rFonts w:ascii="Arial" w:hAnsi="Arial" w:cs="Arial"/>
        </w:rPr>
        <w:t>Postępowanie prowadzone</w:t>
      </w:r>
      <w:r w:rsidR="003B0C09" w:rsidRPr="00DC1881">
        <w:rPr>
          <w:rFonts w:ascii="Arial" w:hAnsi="Arial" w:cs="Arial"/>
        </w:rPr>
        <w:t xml:space="preserve"> </w:t>
      </w:r>
      <w:r w:rsidR="00D2588F" w:rsidRPr="00DC1881">
        <w:rPr>
          <w:rFonts w:ascii="Arial" w:hAnsi="Arial" w:cs="Arial"/>
        </w:rPr>
        <w:t>z zastosowaniem ustawy z dnia 29 stycznia 2004 r. – Prawo zamówień publicznych (</w:t>
      </w:r>
      <w:r w:rsidR="00C3235D" w:rsidRPr="00DC1881">
        <w:rPr>
          <w:rFonts w:ascii="Arial" w:hAnsi="Arial" w:cs="Arial"/>
        </w:rPr>
        <w:t xml:space="preserve">Dz. U. z 2015 r. poz. 2164 z </w:t>
      </w:r>
      <w:proofErr w:type="spellStart"/>
      <w:r w:rsidR="00C3235D" w:rsidRPr="00DC1881">
        <w:rPr>
          <w:rFonts w:ascii="Arial" w:hAnsi="Arial" w:cs="Arial"/>
        </w:rPr>
        <w:t>późń</w:t>
      </w:r>
      <w:proofErr w:type="spellEnd"/>
      <w:r w:rsidR="00C3235D" w:rsidRPr="00DC1881">
        <w:rPr>
          <w:rFonts w:ascii="Arial" w:hAnsi="Arial" w:cs="Arial"/>
        </w:rPr>
        <w:t>. zm.</w:t>
      </w:r>
      <w:r w:rsidR="006015A3" w:rsidRPr="00DC1881">
        <w:rPr>
          <w:rFonts w:ascii="Arial" w:hAnsi="Arial" w:cs="Arial"/>
        </w:rPr>
        <w:t>), nazywanej</w:t>
      </w:r>
      <w:r w:rsidR="006015A3" w:rsidRPr="00DC1881">
        <w:rPr>
          <w:rFonts w:ascii="Arial" w:hAnsi="Arial" w:cs="Arial"/>
        </w:rPr>
        <w:br/>
      </w:r>
      <w:r w:rsidR="00D2588F" w:rsidRPr="00DC1881">
        <w:rPr>
          <w:rFonts w:ascii="Arial" w:hAnsi="Arial" w:cs="Arial"/>
        </w:rPr>
        <w:t xml:space="preserve">w dalszej części </w:t>
      </w:r>
      <w:r w:rsidRPr="00DC1881">
        <w:rPr>
          <w:rFonts w:ascii="Arial" w:hAnsi="Arial" w:cs="Arial"/>
        </w:rPr>
        <w:t xml:space="preserve">„ustawą </w:t>
      </w:r>
      <w:proofErr w:type="spellStart"/>
      <w:r w:rsidRPr="00DC1881">
        <w:rPr>
          <w:rFonts w:ascii="Arial" w:hAnsi="Arial" w:cs="Arial"/>
        </w:rPr>
        <w:t>Pzp</w:t>
      </w:r>
      <w:proofErr w:type="spellEnd"/>
      <w:r w:rsidRPr="00DC1881">
        <w:rPr>
          <w:rFonts w:ascii="Arial" w:hAnsi="Arial" w:cs="Arial"/>
        </w:rPr>
        <w:t>”</w:t>
      </w:r>
      <w:r w:rsidR="00D66333" w:rsidRPr="00DC1881">
        <w:rPr>
          <w:rFonts w:ascii="Arial" w:hAnsi="Arial" w:cs="Arial"/>
        </w:rPr>
        <w:t>.</w:t>
      </w:r>
      <w:r w:rsidR="003B0C09" w:rsidRPr="00DC1881">
        <w:rPr>
          <w:rFonts w:ascii="Arial" w:hAnsi="Arial" w:cs="Arial"/>
        </w:rPr>
        <w:t xml:space="preserve"> </w:t>
      </w:r>
    </w:p>
    <w:p w:rsidR="00D2588F" w:rsidRPr="00DC1881" w:rsidRDefault="003B0C09" w:rsidP="009F4AC1">
      <w:pPr>
        <w:pStyle w:val="Akapitzlist"/>
        <w:numPr>
          <w:ilvl w:val="1"/>
          <w:numId w:val="58"/>
        </w:numPr>
        <w:spacing w:after="0" w:line="240" w:lineRule="auto"/>
        <w:rPr>
          <w:rFonts w:ascii="Arial" w:hAnsi="Arial" w:cs="Arial"/>
          <w:b/>
        </w:rPr>
      </w:pPr>
      <w:r w:rsidRPr="00DC1881">
        <w:rPr>
          <w:rFonts w:ascii="Arial" w:hAnsi="Arial" w:cs="Arial"/>
        </w:rPr>
        <w:t xml:space="preserve">Postępowanie prowadzone w trybie przetargu nieograniczonego o wartości mniejszej niż kwoty określone w przepisach wydanych na podstawie art. 11 pkt. 8 ustawy </w:t>
      </w:r>
      <w:proofErr w:type="spellStart"/>
      <w:r w:rsidRPr="00DC1881">
        <w:rPr>
          <w:rFonts w:ascii="Arial" w:hAnsi="Arial" w:cs="Arial"/>
        </w:rPr>
        <w:t>Pzp</w:t>
      </w:r>
      <w:proofErr w:type="spellEnd"/>
      <w:r w:rsidRPr="00DC1881">
        <w:rPr>
          <w:rFonts w:ascii="Arial" w:hAnsi="Arial" w:cs="Arial"/>
        </w:rPr>
        <w:t>.</w:t>
      </w:r>
    </w:p>
    <w:p w:rsidR="00D2588F" w:rsidRPr="00DC1881" w:rsidRDefault="00D2588F" w:rsidP="00A37FFB">
      <w:pPr>
        <w:spacing w:after="0" w:line="240" w:lineRule="auto"/>
        <w:rPr>
          <w:rFonts w:ascii="Arial" w:eastAsia="Calibri" w:hAnsi="Arial" w:cs="Arial"/>
        </w:rPr>
      </w:pPr>
    </w:p>
    <w:p w:rsidR="006015A3" w:rsidRPr="00DC1881" w:rsidRDefault="00C35C4C" w:rsidP="006015A3">
      <w:pPr>
        <w:pStyle w:val="Akapitzlist"/>
        <w:numPr>
          <w:ilvl w:val="0"/>
          <w:numId w:val="58"/>
        </w:numPr>
        <w:spacing w:after="0" w:line="240" w:lineRule="auto"/>
        <w:rPr>
          <w:rFonts w:ascii="Arial" w:hAnsi="Arial" w:cs="Arial"/>
          <w:b/>
        </w:rPr>
      </w:pPr>
      <w:r w:rsidRPr="00DC1881">
        <w:rPr>
          <w:rFonts w:ascii="Arial" w:hAnsi="Arial" w:cs="Arial"/>
          <w:b/>
        </w:rPr>
        <w:t>OPIS PRZEDMIOTU ZAMÓWIENIA</w:t>
      </w:r>
      <w:r w:rsidR="00D2588F" w:rsidRPr="00DC1881">
        <w:rPr>
          <w:rFonts w:ascii="Arial" w:hAnsi="Arial" w:cs="Arial"/>
          <w:b/>
        </w:rPr>
        <w:t>:</w:t>
      </w:r>
    </w:p>
    <w:p w:rsidR="006015A3" w:rsidRPr="00DC1881" w:rsidRDefault="00A37FFB" w:rsidP="000C1A6E">
      <w:pPr>
        <w:pStyle w:val="Akapitzlist"/>
        <w:numPr>
          <w:ilvl w:val="1"/>
          <w:numId w:val="59"/>
        </w:numPr>
        <w:tabs>
          <w:tab w:val="left" w:pos="851"/>
        </w:tabs>
        <w:spacing w:after="0" w:line="240" w:lineRule="auto"/>
        <w:ind w:left="709" w:hanging="709"/>
        <w:jc w:val="both"/>
        <w:rPr>
          <w:rFonts w:ascii="Arial" w:hAnsi="Arial" w:cs="Arial"/>
        </w:rPr>
      </w:pPr>
      <w:r w:rsidRPr="00DC1881">
        <w:rPr>
          <w:rFonts w:ascii="Arial" w:hAnsi="Arial" w:cs="Arial"/>
        </w:rPr>
        <w:t xml:space="preserve">Przedmiotem zamówienia </w:t>
      </w:r>
      <w:r w:rsidR="005E0DEC" w:rsidRPr="00DC1881">
        <w:rPr>
          <w:rFonts w:ascii="Arial" w:hAnsi="Arial" w:cs="Arial"/>
        </w:rPr>
        <w:t xml:space="preserve">jest wykonanie usługi </w:t>
      </w:r>
      <w:r w:rsidR="00A620D4" w:rsidRPr="00DC1881">
        <w:rPr>
          <w:rFonts w:ascii="Arial" w:hAnsi="Arial" w:cs="Arial"/>
        </w:rPr>
        <w:t>polegając</w:t>
      </w:r>
      <w:r w:rsidR="006015A3" w:rsidRPr="00DC1881">
        <w:rPr>
          <w:rFonts w:ascii="Arial" w:hAnsi="Arial" w:cs="Arial"/>
        </w:rPr>
        <w:t>ej</w:t>
      </w:r>
      <w:r w:rsidR="000643AD" w:rsidRPr="00DC1881">
        <w:rPr>
          <w:rFonts w:ascii="Arial" w:hAnsi="Arial" w:cs="Arial"/>
        </w:rPr>
        <w:t xml:space="preserve"> na</w:t>
      </w:r>
      <w:r w:rsidR="00DA4FCA" w:rsidRPr="00DC1881">
        <w:rPr>
          <w:rFonts w:ascii="Arial" w:hAnsi="Arial" w:cs="Arial"/>
        </w:rPr>
        <w:t xml:space="preserve"> wykonaniu ekspertyz przyrodniczych dotyczących występowania siedliska 6510 niżowe i górskie świeże łąki użytkowane ekstensywnie (</w:t>
      </w:r>
      <w:proofErr w:type="spellStart"/>
      <w:r w:rsidR="00DA4FCA" w:rsidRPr="00DC1881">
        <w:rPr>
          <w:rFonts w:ascii="Arial" w:hAnsi="Arial" w:cs="Arial"/>
          <w:i/>
        </w:rPr>
        <w:t>Arrhenatherion</w:t>
      </w:r>
      <w:proofErr w:type="spellEnd"/>
      <w:r w:rsidR="00DA4FCA" w:rsidRPr="00DC1881">
        <w:rPr>
          <w:rFonts w:ascii="Arial" w:hAnsi="Arial" w:cs="Arial"/>
          <w:i/>
        </w:rPr>
        <w:t xml:space="preserve"> </w:t>
      </w:r>
      <w:proofErr w:type="spellStart"/>
      <w:r w:rsidR="00DA4FCA" w:rsidRPr="00DC1881">
        <w:rPr>
          <w:rFonts w:ascii="Arial" w:hAnsi="Arial" w:cs="Arial"/>
          <w:i/>
        </w:rPr>
        <w:t>elatioris</w:t>
      </w:r>
      <w:proofErr w:type="spellEnd"/>
      <w:r w:rsidR="00DA4FCA" w:rsidRPr="00DC1881">
        <w:rPr>
          <w:rFonts w:ascii="Arial" w:hAnsi="Arial" w:cs="Arial"/>
        </w:rPr>
        <w:t>) w obszarach Natura 2000: Góra Świętej Anny i Góry O</w:t>
      </w:r>
      <w:bookmarkStart w:id="0" w:name="_GoBack"/>
      <w:bookmarkEnd w:id="0"/>
      <w:r w:rsidR="00DA4FCA" w:rsidRPr="00DC1881">
        <w:rPr>
          <w:rFonts w:ascii="Arial" w:hAnsi="Arial" w:cs="Arial"/>
        </w:rPr>
        <w:t>pawskie:</w:t>
      </w:r>
    </w:p>
    <w:p w:rsidR="00DA4FCA" w:rsidRPr="00DC1881" w:rsidRDefault="00DA4FCA" w:rsidP="000C1A6E">
      <w:pPr>
        <w:pStyle w:val="Akapitzlist"/>
        <w:numPr>
          <w:ilvl w:val="2"/>
          <w:numId w:val="59"/>
        </w:numPr>
        <w:tabs>
          <w:tab w:val="left" w:pos="851"/>
        </w:tabs>
        <w:spacing w:after="0" w:line="240" w:lineRule="auto"/>
        <w:jc w:val="both"/>
        <w:rPr>
          <w:rFonts w:ascii="Arial" w:hAnsi="Arial" w:cs="Arial"/>
        </w:rPr>
      </w:pPr>
      <w:r w:rsidRPr="00DC1881">
        <w:rPr>
          <w:rFonts w:ascii="Arial" w:hAnsi="Arial" w:cs="Arial"/>
        </w:rPr>
        <w:t>Część I: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Góra Świętej Anny,</w:t>
      </w:r>
    </w:p>
    <w:p w:rsidR="00DA4FCA" w:rsidRPr="00DC1881" w:rsidRDefault="001D04B8" w:rsidP="000C1A6E">
      <w:pPr>
        <w:pStyle w:val="Akapitzlist"/>
        <w:numPr>
          <w:ilvl w:val="2"/>
          <w:numId w:val="59"/>
        </w:numPr>
        <w:tabs>
          <w:tab w:val="left" w:pos="851"/>
        </w:tabs>
        <w:spacing w:after="0" w:line="240" w:lineRule="auto"/>
        <w:jc w:val="both"/>
        <w:rPr>
          <w:rFonts w:ascii="Arial" w:hAnsi="Arial" w:cs="Arial"/>
        </w:rPr>
      </w:pPr>
      <w:r w:rsidRPr="00DC1881">
        <w:rPr>
          <w:rFonts w:ascii="Arial" w:hAnsi="Arial" w:cs="Arial"/>
        </w:rPr>
        <w:t>Część II: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Góry Opawskie.</w:t>
      </w:r>
    </w:p>
    <w:p w:rsidR="006015A3" w:rsidRPr="00DC1881" w:rsidRDefault="006015A3" w:rsidP="006015A3">
      <w:pPr>
        <w:pStyle w:val="Akapitzlist"/>
        <w:spacing w:after="0" w:line="240" w:lineRule="auto"/>
        <w:ind w:left="360"/>
        <w:jc w:val="both"/>
        <w:rPr>
          <w:rFonts w:ascii="Arial" w:hAnsi="Arial" w:cs="Arial"/>
          <w:b/>
        </w:rPr>
      </w:pPr>
    </w:p>
    <w:p w:rsidR="006015A3" w:rsidRPr="00DC1881" w:rsidRDefault="00D2588F" w:rsidP="000C1A6E">
      <w:pPr>
        <w:pStyle w:val="Akapitzlist"/>
        <w:numPr>
          <w:ilvl w:val="1"/>
          <w:numId w:val="59"/>
        </w:numPr>
        <w:spacing w:after="0" w:line="240" w:lineRule="auto"/>
        <w:ind w:left="709" w:hanging="709"/>
        <w:jc w:val="both"/>
        <w:rPr>
          <w:rFonts w:ascii="Arial" w:hAnsi="Arial" w:cs="Arial"/>
          <w:b/>
        </w:rPr>
      </w:pPr>
      <w:r w:rsidRPr="00DC1881">
        <w:rPr>
          <w:rFonts w:ascii="Arial" w:hAnsi="Arial" w:cs="Arial"/>
        </w:rPr>
        <w:t>Szczegółowy opi</w:t>
      </w:r>
      <w:r w:rsidR="00D70A51" w:rsidRPr="00DC1881">
        <w:rPr>
          <w:rFonts w:ascii="Arial" w:hAnsi="Arial" w:cs="Arial"/>
        </w:rPr>
        <w:t xml:space="preserve">s przedmiotu zamówienia zawarty jest w dziale III </w:t>
      </w:r>
      <w:r w:rsidRPr="00DC1881">
        <w:rPr>
          <w:rFonts w:ascii="Arial" w:hAnsi="Arial" w:cs="Arial"/>
        </w:rPr>
        <w:t>SIWZ.</w:t>
      </w:r>
    </w:p>
    <w:p w:rsidR="006015A3" w:rsidRPr="00DC1881" w:rsidRDefault="006015A3" w:rsidP="006015A3">
      <w:pPr>
        <w:pStyle w:val="Akapitzlist"/>
        <w:rPr>
          <w:rFonts w:ascii="Arial" w:hAnsi="Arial" w:cs="Arial"/>
        </w:rPr>
      </w:pPr>
    </w:p>
    <w:p w:rsidR="00D2588F" w:rsidRPr="00DC1881" w:rsidRDefault="00D2588F" w:rsidP="000C1A6E">
      <w:pPr>
        <w:pStyle w:val="Akapitzlist"/>
        <w:numPr>
          <w:ilvl w:val="1"/>
          <w:numId w:val="59"/>
        </w:numPr>
        <w:spacing w:after="0" w:line="240" w:lineRule="auto"/>
        <w:ind w:left="709" w:hanging="709"/>
        <w:jc w:val="both"/>
        <w:rPr>
          <w:rFonts w:ascii="Arial" w:hAnsi="Arial" w:cs="Arial"/>
          <w:b/>
        </w:rPr>
      </w:pPr>
      <w:r w:rsidRPr="00DC1881">
        <w:rPr>
          <w:rFonts w:ascii="Arial" w:hAnsi="Arial" w:cs="Arial"/>
        </w:rPr>
        <w:t>Nazwy i kody dotyczące przedmiotu zamówienia określone we Wspólnym Słowniku Zamówień (CPV):</w:t>
      </w:r>
    </w:p>
    <w:p w:rsidR="004F7979" w:rsidRPr="00DC1881" w:rsidRDefault="004F7979" w:rsidP="00D2588F">
      <w:pPr>
        <w:autoSpaceDE w:val="0"/>
        <w:autoSpaceDN w:val="0"/>
        <w:adjustRightInd w:val="0"/>
        <w:spacing w:after="0" w:line="240" w:lineRule="auto"/>
        <w:ind w:left="705" w:hanging="705"/>
        <w:jc w:val="both"/>
        <w:rPr>
          <w:rFonts w:ascii="Arial" w:eastAsia="Calibri" w:hAnsi="Arial" w:cs="Arial"/>
        </w:rPr>
      </w:pPr>
    </w:p>
    <w:p w:rsidR="00D2588F" w:rsidRPr="00DC1881" w:rsidRDefault="00D2588F" w:rsidP="00D2588F">
      <w:pPr>
        <w:autoSpaceDE w:val="0"/>
        <w:autoSpaceDN w:val="0"/>
        <w:adjustRightInd w:val="0"/>
        <w:spacing w:after="0" w:line="240" w:lineRule="auto"/>
        <w:ind w:firstLine="708"/>
        <w:jc w:val="both"/>
        <w:rPr>
          <w:rFonts w:ascii="Arial" w:eastAsia="Calibri" w:hAnsi="Arial" w:cs="Arial"/>
        </w:rPr>
      </w:pPr>
      <w:r w:rsidRPr="00DC1881">
        <w:rPr>
          <w:rFonts w:ascii="Arial" w:eastAsia="Calibri" w:hAnsi="Arial" w:cs="Arial"/>
        </w:rPr>
        <w:t>90710000-7</w:t>
      </w:r>
      <w:r w:rsidRPr="00DC1881">
        <w:rPr>
          <w:rFonts w:ascii="Arial" w:eastAsia="Calibri" w:hAnsi="Arial" w:cs="Arial"/>
        </w:rPr>
        <w:tab/>
        <w:t>Zarządzanie środowiskiem naturalnym</w:t>
      </w:r>
    </w:p>
    <w:p w:rsidR="00D2588F" w:rsidRPr="00DC1881" w:rsidRDefault="00D2588F" w:rsidP="00D2588F">
      <w:pPr>
        <w:autoSpaceDE w:val="0"/>
        <w:autoSpaceDN w:val="0"/>
        <w:adjustRightInd w:val="0"/>
        <w:spacing w:after="0" w:line="240" w:lineRule="auto"/>
        <w:ind w:left="2124" w:hanging="1416"/>
        <w:jc w:val="both"/>
        <w:rPr>
          <w:rFonts w:ascii="Arial" w:eastAsia="Calibri" w:hAnsi="Arial" w:cs="Arial"/>
        </w:rPr>
      </w:pPr>
      <w:r w:rsidRPr="00DC1881">
        <w:rPr>
          <w:rFonts w:ascii="Arial" w:eastAsia="Calibri" w:hAnsi="Arial" w:cs="Arial"/>
        </w:rPr>
        <w:t>90711500-9</w:t>
      </w:r>
      <w:r w:rsidRPr="00DC1881">
        <w:rPr>
          <w:rFonts w:ascii="Arial" w:eastAsia="Calibri" w:hAnsi="Arial" w:cs="Arial"/>
        </w:rPr>
        <w:tab/>
        <w:t>Monitoring środowiska naturalnego inny niż dotyczący branży budowlanej</w:t>
      </w:r>
    </w:p>
    <w:p w:rsidR="00D2588F" w:rsidRPr="00DC1881" w:rsidRDefault="00D2588F" w:rsidP="00D2588F">
      <w:pPr>
        <w:autoSpaceDE w:val="0"/>
        <w:autoSpaceDN w:val="0"/>
        <w:adjustRightInd w:val="0"/>
        <w:spacing w:after="0" w:line="240" w:lineRule="auto"/>
        <w:ind w:left="708"/>
        <w:jc w:val="both"/>
        <w:rPr>
          <w:rFonts w:ascii="Arial" w:eastAsia="Calibri" w:hAnsi="Arial" w:cs="Arial"/>
        </w:rPr>
      </w:pPr>
      <w:r w:rsidRPr="00DC1881">
        <w:rPr>
          <w:rFonts w:ascii="Arial" w:eastAsia="Calibri" w:hAnsi="Arial" w:cs="Arial"/>
        </w:rPr>
        <w:t>90712000-1</w:t>
      </w:r>
      <w:r w:rsidRPr="00DC1881">
        <w:rPr>
          <w:rFonts w:ascii="Arial" w:eastAsia="Calibri" w:hAnsi="Arial" w:cs="Arial"/>
        </w:rPr>
        <w:tab/>
        <w:t>Planowanie środowiska naturalnego</w:t>
      </w:r>
    </w:p>
    <w:p w:rsidR="005B4037" w:rsidRPr="00DC1881" w:rsidRDefault="00D2588F" w:rsidP="005B4037">
      <w:pPr>
        <w:autoSpaceDE w:val="0"/>
        <w:autoSpaceDN w:val="0"/>
        <w:adjustRightInd w:val="0"/>
        <w:spacing w:after="0" w:line="240" w:lineRule="auto"/>
        <w:ind w:left="2124" w:hanging="1416"/>
        <w:jc w:val="both"/>
        <w:rPr>
          <w:rFonts w:ascii="Arial" w:eastAsia="Calibri" w:hAnsi="Arial" w:cs="Arial"/>
        </w:rPr>
      </w:pPr>
      <w:r w:rsidRPr="00DC1881">
        <w:rPr>
          <w:rFonts w:ascii="Arial" w:eastAsia="Calibri" w:hAnsi="Arial" w:cs="Arial"/>
        </w:rPr>
        <w:t>90712400-5</w:t>
      </w:r>
      <w:r w:rsidRPr="00DC1881">
        <w:rPr>
          <w:rFonts w:ascii="Arial" w:eastAsia="Calibri" w:hAnsi="Arial" w:cs="Arial"/>
        </w:rPr>
        <w:tab/>
        <w:t>Usługi planowania strategii zarządzania zasobami naturalnymi lub ich ochrony</w:t>
      </w:r>
    </w:p>
    <w:p w:rsidR="00DA4FCA" w:rsidRPr="00DC1881" w:rsidRDefault="00DA4FCA" w:rsidP="005B4037">
      <w:pPr>
        <w:autoSpaceDE w:val="0"/>
        <w:autoSpaceDN w:val="0"/>
        <w:adjustRightInd w:val="0"/>
        <w:spacing w:after="0" w:line="240" w:lineRule="auto"/>
        <w:ind w:left="2124" w:hanging="1416"/>
        <w:jc w:val="both"/>
        <w:rPr>
          <w:rFonts w:ascii="Arial" w:eastAsia="Calibri" w:hAnsi="Arial" w:cs="Arial"/>
        </w:rPr>
      </w:pPr>
    </w:p>
    <w:p w:rsidR="00EB4F27" w:rsidRPr="00DC1881" w:rsidRDefault="005B4037" w:rsidP="005B4037">
      <w:pPr>
        <w:autoSpaceDE w:val="0"/>
        <w:autoSpaceDN w:val="0"/>
        <w:adjustRightInd w:val="0"/>
        <w:spacing w:after="0" w:line="240" w:lineRule="auto"/>
        <w:ind w:left="709" w:hanging="709"/>
        <w:jc w:val="both"/>
        <w:rPr>
          <w:rFonts w:ascii="Arial" w:eastAsia="Calibri" w:hAnsi="Arial" w:cs="Arial"/>
          <w:shd w:val="clear" w:color="auto" w:fill="FFFFFF"/>
        </w:rPr>
      </w:pPr>
      <w:r w:rsidRPr="00DC1881">
        <w:rPr>
          <w:rFonts w:ascii="Arial" w:eastAsia="Calibri" w:hAnsi="Arial" w:cs="Arial"/>
        </w:rPr>
        <w:t xml:space="preserve">3.4.    </w:t>
      </w:r>
      <w:r w:rsidR="00EB4F27" w:rsidRPr="00DC1881">
        <w:rPr>
          <w:rFonts w:ascii="Arial" w:eastAsia="Calibri" w:hAnsi="Arial" w:cs="Arial"/>
          <w:shd w:val="clear" w:color="auto" w:fill="FFFFFF"/>
        </w:rPr>
        <w:t xml:space="preserve">Zamówienie jest realizowane w ramach projektu </w:t>
      </w:r>
      <w:r w:rsidR="006015A3" w:rsidRPr="00DC1881">
        <w:rPr>
          <w:rFonts w:ascii="Arial" w:eastAsia="Calibri" w:hAnsi="Arial" w:cs="Arial"/>
          <w:shd w:val="clear" w:color="auto" w:fill="FFFFFF"/>
        </w:rPr>
        <w:t>„Opracowanie projektu planu zadań ochronnych dla obszaru</w:t>
      </w:r>
      <w:r w:rsidRPr="00DC1881">
        <w:rPr>
          <w:rFonts w:ascii="Arial" w:eastAsia="Calibri" w:hAnsi="Arial" w:cs="Arial"/>
          <w:shd w:val="clear" w:color="auto" w:fill="FFFFFF"/>
        </w:rPr>
        <w:t xml:space="preserve"> Natura 2000 </w:t>
      </w:r>
      <w:proofErr w:type="spellStart"/>
      <w:r w:rsidRPr="00DC1881">
        <w:rPr>
          <w:rFonts w:ascii="Arial" w:eastAsia="Calibri" w:hAnsi="Arial" w:cs="Arial"/>
          <w:shd w:val="clear" w:color="auto" w:fill="FFFFFF"/>
        </w:rPr>
        <w:t>Szumirad</w:t>
      </w:r>
      <w:proofErr w:type="spellEnd"/>
      <w:r w:rsidRPr="00DC1881">
        <w:rPr>
          <w:rFonts w:ascii="Arial" w:eastAsia="Calibri" w:hAnsi="Arial" w:cs="Arial"/>
          <w:shd w:val="clear" w:color="auto" w:fill="FFFFFF"/>
        </w:rPr>
        <w:t xml:space="preserve"> oraz</w:t>
      </w:r>
      <w:r w:rsidR="006015A3" w:rsidRPr="00DC1881">
        <w:rPr>
          <w:rFonts w:ascii="Arial" w:eastAsia="Calibri" w:hAnsi="Arial" w:cs="Arial"/>
          <w:shd w:val="clear" w:color="auto" w:fill="FFFFFF"/>
        </w:rPr>
        <w:t xml:space="preserve"> wykonanie działań z zakresu czynnej ochrony w wybranych rezerwatach przyrody województwa opolskiego</w:t>
      </w:r>
      <w:r w:rsidRPr="00DC1881">
        <w:rPr>
          <w:rFonts w:ascii="Arial" w:eastAsia="Calibri" w:hAnsi="Arial" w:cs="Arial"/>
          <w:shd w:val="clear" w:color="auto" w:fill="FFFFFF"/>
        </w:rPr>
        <w:t xml:space="preserve"> w roku 2017</w:t>
      </w:r>
      <w:r w:rsidR="006015A3" w:rsidRPr="00DC1881">
        <w:rPr>
          <w:rFonts w:ascii="Arial" w:eastAsia="Calibri" w:hAnsi="Arial" w:cs="Arial"/>
          <w:shd w:val="clear" w:color="auto" w:fill="FFFFFF"/>
        </w:rPr>
        <w:t>”</w:t>
      </w:r>
      <w:r w:rsidRPr="00DC1881">
        <w:rPr>
          <w:rFonts w:ascii="Arial" w:eastAsia="Calibri" w:hAnsi="Arial" w:cs="Arial"/>
          <w:shd w:val="clear" w:color="auto" w:fill="FFFFFF"/>
        </w:rPr>
        <w:t>,</w:t>
      </w:r>
      <w:r w:rsidR="006015A3" w:rsidRPr="00DC1881">
        <w:rPr>
          <w:rFonts w:ascii="Arial" w:eastAsia="Calibri" w:hAnsi="Arial" w:cs="Arial"/>
          <w:shd w:val="clear" w:color="auto" w:fill="FFFFFF"/>
        </w:rPr>
        <w:t xml:space="preserve"> </w:t>
      </w:r>
      <w:r w:rsidR="008E1B13" w:rsidRPr="00DC1881">
        <w:rPr>
          <w:rFonts w:ascii="Arial" w:eastAsia="Calibri" w:hAnsi="Arial" w:cs="Arial"/>
          <w:shd w:val="clear" w:color="auto" w:fill="FFFFFF"/>
        </w:rPr>
        <w:t>współ</w:t>
      </w:r>
      <w:r w:rsidR="00EB4F27" w:rsidRPr="00DC1881">
        <w:rPr>
          <w:rFonts w:ascii="Arial" w:hAnsi="Arial" w:cs="Arial"/>
          <w:bCs/>
        </w:rPr>
        <w:t xml:space="preserve">finansowanego ze środków </w:t>
      </w:r>
      <w:r w:rsidR="00DD7C86" w:rsidRPr="00DC1881">
        <w:rPr>
          <w:rFonts w:ascii="Arial" w:hAnsi="Arial" w:cs="Arial"/>
          <w:bCs/>
        </w:rPr>
        <w:t>Wojewódzkiego Funduszu Ochrony Środowiska i Gospodarki Wodnej</w:t>
      </w:r>
      <w:r w:rsidR="008E1B13" w:rsidRPr="00DC1881">
        <w:rPr>
          <w:rFonts w:ascii="Arial" w:hAnsi="Arial" w:cs="Arial"/>
          <w:bCs/>
        </w:rPr>
        <w:t xml:space="preserve"> w Opolu</w:t>
      </w:r>
      <w:r w:rsidR="00DD7C86" w:rsidRPr="00DC1881">
        <w:rPr>
          <w:rFonts w:ascii="Arial" w:hAnsi="Arial" w:cs="Arial"/>
          <w:bCs/>
        </w:rPr>
        <w:t>.</w:t>
      </w:r>
      <w:r w:rsidR="00EB4F27" w:rsidRPr="00DC1881">
        <w:rPr>
          <w:rFonts w:asciiTheme="minorBidi" w:hAnsiTheme="minorBidi"/>
          <w:bCs/>
        </w:rPr>
        <w:t xml:space="preserve"> </w:t>
      </w:r>
      <w:r w:rsidR="00EB4F27" w:rsidRPr="00DC1881">
        <w:rPr>
          <w:rFonts w:ascii="Arial" w:hAnsi="Arial" w:cs="Arial"/>
        </w:rPr>
        <w:t xml:space="preserve"> </w:t>
      </w:r>
    </w:p>
    <w:p w:rsidR="00EB4F27" w:rsidRPr="00DC1881" w:rsidRDefault="00EB4F27" w:rsidP="00EB4F27">
      <w:pPr>
        <w:autoSpaceDE w:val="0"/>
        <w:autoSpaceDN w:val="0"/>
        <w:adjustRightInd w:val="0"/>
        <w:spacing w:after="0" w:line="240" w:lineRule="auto"/>
        <w:jc w:val="both"/>
        <w:rPr>
          <w:rFonts w:ascii="Arial" w:eastAsia="Calibri" w:hAnsi="Arial" w:cs="Arial"/>
        </w:rPr>
      </w:pPr>
    </w:p>
    <w:p w:rsidR="00A8697C" w:rsidRPr="00DC1881" w:rsidRDefault="00A8697C" w:rsidP="00D2588F">
      <w:pPr>
        <w:autoSpaceDE w:val="0"/>
        <w:autoSpaceDN w:val="0"/>
        <w:adjustRightInd w:val="0"/>
        <w:spacing w:after="0" w:line="240" w:lineRule="auto"/>
        <w:ind w:left="2124" w:hanging="1416"/>
        <w:jc w:val="both"/>
        <w:rPr>
          <w:rFonts w:ascii="Arial" w:eastAsia="Calibri" w:hAnsi="Arial" w:cs="Arial"/>
        </w:rPr>
      </w:pPr>
    </w:p>
    <w:p w:rsidR="00EB4F27" w:rsidRPr="00DC1881" w:rsidRDefault="00EB4F27" w:rsidP="00EB4F27">
      <w:pPr>
        <w:autoSpaceDE w:val="0"/>
        <w:autoSpaceDN w:val="0"/>
        <w:adjustRightInd w:val="0"/>
        <w:spacing w:after="0" w:line="240" w:lineRule="auto"/>
        <w:jc w:val="both"/>
        <w:rPr>
          <w:rFonts w:ascii="Arial" w:eastAsia="Calibri" w:hAnsi="Arial" w:cs="Arial"/>
          <w:b/>
        </w:rPr>
      </w:pPr>
      <w:r w:rsidRPr="00DC1881">
        <w:rPr>
          <w:rFonts w:ascii="Arial" w:eastAsia="Calibri" w:hAnsi="Arial" w:cs="Arial"/>
          <w:b/>
        </w:rPr>
        <w:t>4. INFORMACJE DODATKOWE</w:t>
      </w:r>
    </w:p>
    <w:p w:rsidR="00EB4F27" w:rsidRPr="00DC1881" w:rsidRDefault="00EB4F27" w:rsidP="00EB4F27">
      <w:pPr>
        <w:autoSpaceDE w:val="0"/>
        <w:autoSpaceDN w:val="0"/>
        <w:adjustRightInd w:val="0"/>
        <w:spacing w:after="0" w:line="240" w:lineRule="auto"/>
        <w:jc w:val="both"/>
        <w:rPr>
          <w:rFonts w:ascii="Arial" w:eastAsia="Calibri" w:hAnsi="Arial" w:cs="Arial"/>
          <w:b/>
        </w:rPr>
      </w:pPr>
    </w:p>
    <w:p w:rsidR="00D70A51" w:rsidRPr="00DC1881" w:rsidRDefault="00DA4FCA" w:rsidP="009F4AC1">
      <w:pPr>
        <w:pStyle w:val="Akapitzlist"/>
        <w:numPr>
          <w:ilvl w:val="1"/>
          <w:numId w:val="55"/>
        </w:numPr>
        <w:autoSpaceDE w:val="0"/>
        <w:autoSpaceDN w:val="0"/>
        <w:adjustRightInd w:val="0"/>
        <w:spacing w:after="0" w:line="240" w:lineRule="auto"/>
        <w:jc w:val="both"/>
        <w:rPr>
          <w:rFonts w:ascii="Arial" w:hAnsi="Arial" w:cs="Arial"/>
        </w:rPr>
      </w:pPr>
      <w:r w:rsidRPr="00DC1881">
        <w:rPr>
          <w:rFonts w:ascii="Arial" w:hAnsi="Arial" w:cs="Arial"/>
        </w:rPr>
        <w:t>Zamawiający dopuszcza składanie</w:t>
      </w:r>
      <w:r w:rsidR="00D70A51" w:rsidRPr="00DC1881">
        <w:rPr>
          <w:rFonts w:ascii="Arial" w:hAnsi="Arial" w:cs="Arial"/>
        </w:rPr>
        <w:t xml:space="preserve"> ofert cz</w:t>
      </w:r>
      <w:r w:rsidR="00DD7C86" w:rsidRPr="00DC1881">
        <w:rPr>
          <w:rFonts w:ascii="Arial" w:hAnsi="Arial" w:cs="Arial"/>
        </w:rPr>
        <w:t>ęściowych.</w:t>
      </w:r>
    </w:p>
    <w:p w:rsidR="00A37FFB" w:rsidRPr="00DC1881" w:rsidRDefault="00EB4F27" w:rsidP="00A37FFB">
      <w:pPr>
        <w:spacing w:after="0"/>
        <w:jc w:val="both"/>
        <w:rPr>
          <w:rFonts w:ascii="Arial" w:eastAsia="Calibri" w:hAnsi="Arial" w:cs="Arial"/>
        </w:rPr>
      </w:pPr>
      <w:r w:rsidRPr="00DC1881">
        <w:rPr>
          <w:rFonts w:ascii="Arial" w:eastAsia="Calibri" w:hAnsi="Arial" w:cs="Arial"/>
        </w:rPr>
        <w:t>4.2.</w:t>
      </w:r>
      <w:r w:rsidR="00A37FFB" w:rsidRPr="00DC1881">
        <w:rPr>
          <w:rFonts w:ascii="Arial" w:eastAsia="Calibri" w:hAnsi="Arial" w:cs="Arial"/>
        </w:rPr>
        <w:t xml:space="preserve"> </w:t>
      </w:r>
      <w:r w:rsidR="00D2588F" w:rsidRPr="00DC1881">
        <w:rPr>
          <w:rFonts w:ascii="Arial" w:eastAsia="Calibri" w:hAnsi="Arial" w:cs="Arial"/>
        </w:rPr>
        <w:tab/>
      </w:r>
      <w:r w:rsidR="00A37FFB" w:rsidRPr="00DC1881">
        <w:rPr>
          <w:rFonts w:ascii="Arial" w:eastAsia="Calibri" w:hAnsi="Arial" w:cs="Arial"/>
        </w:rPr>
        <w:t>Zamawiający nie dopuszcza możliwości składania ofert wariantowych.</w:t>
      </w:r>
    </w:p>
    <w:p w:rsidR="00A37FFB" w:rsidRPr="00DC1881" w:rsidRDefault="00EB4F27" w:rsidP="00D2588F">
      <w:pPr>
        <w:spacing w:after="0"/>
        <w:ind w:left="708" w:hanging="705"/>
        <w:jc w:val="both"/>
        <w:rPr>
          <w:rFonts w:ascii="Arial" w:eastAsia="Calibri" w:hAnsi="Arial" w:cs="Arial"/>
        </w:rPr>
      </w:pPr>
      <w:r w:rsidRPr="00DC1881">
        <w:rPr>
          <w:rFonts w:ascii="Arial" w:eastAsia="Calibri" w:hAnsi="Arial" w:cs="Arial"/>
        </w:rPr>
        <w:lastRenderedPageBreak/>
        <w:t>4.3.</w:t>
      </w:r>
      <w:r w:rsidR="00D2588F" w:rsidRPr="00DC1881">
        <w:rPr>
          <w:rFonts w:ascii="Arial" w:eastAsia="Calibri" w:hAnsi="Arial" w:cs="Arial"/>
        </w:rPr>
        <w:tab/>
      </w:r>
      <w:r w:rsidR="00A37FFB" w:rsidRPr="00DC1881">
        <w:rPr>
          <w:rFonts w:ascii="Arial" w:eastAsia="Calibri" w:hAnsi="Arial" w:cs="Arial"/>
        </w:rPr>
        <w:t>Zamawiający nie przewiduje udzi</w:t>
      </w:r>
      <w:r w:rsidR="00B926A0" w:rsidRPr="00DC1881">
        <w:rPr>
          <w:rFonts w:ascii="Arial" w:eastAsia="Calibri" w:hAnsi="Arial" w:cs="Arial"/>
        </w:rPr>
        <w:t>elenia zamówień uzupełniających</w:t>
      </w:r>
      <w:r w:rsidR="00A37FFB" w:rsidRPr="00DC1881">
        <w:rPr>
          <w:rFonts w:ascii="Arial" w:eastAsia="Calibri" w:hAnsi="Arial" w:cs="Arial"/>
        </w:rPr>
        <w:t>.</w:t>
      </w:r>
    </w:p>
    <w:p w:rsidR="00A37FFB" w:rsidRPr="00DC1881" w:rsidRDefault="00EB4F27" w:rsidP="00D2588F">
      <w:pPr>
        <w:spacing w:after="0"/>
        <w:ind w:left="705" w:hanging="705"/>
        <w:jc w:val="both"/>
        <w:rPr>
          <w:rFonts w:ascii="Arial" w:eastAsia="Calibri" w:hAnsi="Arial" w:cs="Arial"/>
        </w:rPr>
      </w:pPr>
      <w:r w:rsidRPr="00DC1881">
        <w:rPr>
          <w:rFonts w:ascii="Arial" w:eastAsia="Calibri" w:hAnsi="Arial" w:cs="Arial"/>
        </w:rPr>
        <w:t>4.4.</w:t>
      </w:r>
      <w:r w:rsidR="00A37FFB" w:rsidRPr="00DC1881">
        <w:rPr>
          <w:rFonts w:ascii="Arial" w:eastAsia="Calibri" w:hAnsi="Arial" w:cs="Arial"/>
        </w:rPr>
        <w:t xml:space="preserve"> </w:t>
      </w:r>
      <w:r w:rsidR="00D2588F" w:rsidRPr="00DC1881">
        <w:rPr>
          <w:rFonts w:ascii="Arial" w:eastAsia="Calibri" w:hAnsi="Arial" w:cs="Arial"/>
        </w:rPr>
        <w:tab/>
      </w:r>
      <w:r w:rsidR="00A37FFB" w:rsidRPr="00DC1881">
        <w:rPr>
          <w:rFonts w:ascii="Arial" w:eastAsia="Calibri" w:hAnsi="Arial" w:cs="Arial"/>
        </w:rPr>
        <w:t>Rozliczenia pomiędzy Zamawiającym a W</w:t>
      </w:r>
      <w:r w:rsidR="00311F45" w:rsidRPr="00DC1881">
        <w:rPr>
          <w:rFonts w:ascii="Arial" w:eastAsia="Calibri" w:hAnsi="Arial" w:cs="Arial"/>
        </w:rPr>
        <w:t>ykonawcą prowadzone będą w PLN.</w:t>
      </w:r>
      <w:r w:rsidR="00311F45" w:rsidRPr="00DC1881">
        <w:rPr>
          <w:rFonts w:ascii="Arial" w:eastAsia="Calibri" w:hAnsi="Arial" w:cs="Arial"/>
        </w:rPr>
        <w:br/>
      </w:r>
      <w:r w:rsidR="00A37FFB" w:rsidRPr="00DC1881">
        <w:rPr>
          <w:rFonts w:ascii="Arial" w:eastAsia="Calibri" w:hAnsi="Arial" w:cs="Arial"/>
        </w:rPr>
        <w:t>W przypadku podania wartości w walutach obcych Zamawiający dokona ich przeliczenia na PLN zgodnie ze średnim kursem walut ogłoszonym przez NBP</w:t>
      </w:r>
      <w:r w:rsidR="00311F45" w:rsidRPr="00DC1881">
        <w:rPr>
          <w:rFonts w:ascii="Arial" w:eastAsia="Calibri" w:hAnsi="Arial" w:cs="Arial"/>
        </w:rPr>
        <w:br/>
      </w:r>
      <w:r w:rsidR="00A37FFB" w:rsidRPr="00DC1881">
        <w:rPr>
          <w:rFonts w:ascii="Arial" w:eastAsia="Calibri" w:hAnsi="Arial" w:cs="Arial"/>
        </w:rPr>
        <w:t>na dzień ogłoszenia postępowania.</w:t>
      </w:r>
    </w:p>
    <w:p w:rsidR="00A91439" w:rsidRPr="00DC1881" w:rsidRDefault="00EB4F27" w:rsidP="00272010">
      <w:pPr>
        <w:spacing w:after="0"/>
        <w:ind w:left="705" w:hanging="705"/>
        <w:jc w:val="both"/>
        <w:rPr>
          <w:rFonts w:ascii="Arial" w:eastAsia="Calibri" w:hAnsi="Arial" w:cs="Arial"/>
        </w:rPr>
      </w:pPr>
      <w:r w:rsidRPr="00DC1881">
        <w:rPr>
          <w:rFonts w:ascii="Arial" w:eastAsia="Calibri" w:hAnsi="Arial" w:cs="Arial"/>
        </w:rPr>
        <w:t>4.5.</w:t>
      </w:r>
      <w:r w:rsidR="00272010" w:rsidRPr="00DC1881">
        <w:rPr>
          <w:rFonts w:ascii="Arial" w:eastAsia="Calibri" w:hAnsi="Arial" w:cs="Arial"/>
        </w:rPr>
        <w:tab/>
      </w:r>
      <w:r w:rsidR="00A37FFB" w:rsidRPr="00DC1881">
        <w:rPr>
          <w:rFonts w:ascii="Arial" w:eastAsia="Calibri" w:hAnsi="Arial" w:cs="Arial"/>
        </w:rPr>
        <w:t>Zamawiający nie zastrzega obowiązku osobistego wykonania przez Wykonaw</w:t>
      </w:r>
      <w:r w:rsidR="00272010" w:rsidRPr="00DC1881">
        <w:rPr>
          <w:rFonts w:ascii="Arial" w:eastAsia="Calibri" w:hAnsi="Arial" w:cs="Arial"/>
        </w:rPr>
        <w:t xml:space="preserve">cę </w:t>
      </w:r>
      <w:r w:rsidR="00D66333" w:rsidRPr="00DC1881">
        <w:rPr>
          <w:rFonts w:ascii="Arial" w:eastAsia="Calibri" w:hAnsi="Arial" w:cs="Arial"/>
        </w:rPr>
        <w:t>kluczowych części zamówienia.</w:t>
      </w:r>
      <w:r w:rsidR="00A91439" w:rsidRPr="00DC1881">
        <w:rPr>
          <w:rFonts w:ascii="Arial" w:eastAsia="Calibri" w:hAnsi="Arial" w:cs="Arial"/>
        </w:rPr>
        <w:t xml:space="preserve"> </w:t>
      </w:r>
    </w:p>
    <w:p w:rsidR="0022547D" w:rsidRPr="00DC1881" w:rsidRDefault="00272010" w:rsidP="00D66333">
      <w:pPr>
        <w:spacing w:after="0"/>
        <w:ind w:left="705" w:hanging="705"/>
        <w:jc w:val="both"/>
        <w:rPr>
          <w:rFonts w:ascii="ArialMT" w:hAnsi="ArialMT" w:cs="ArialMT"/>
        </w:rPr>
      </w:pPr>
      <w:r w:rsidRPr="00DC1881">
        <w:rPr>
          <w:rFonts w:ascii="Arial" w:eastAsia="Calibri" w:hAnsi="Arial" w:cs="Arial"/>
        </w:rPr>
        <w:t>4.6.</w:t>
      </w:r>
      <w:r w:rsidRPr="00DC1881">
        <w:rPr>
          <w:rFonts w:ascii="Arial" w:eastAsia="Calibri" w:hAnsi="Arial" w:cs="Arial"/>
        </w:rPr>
        <w:tab/>
      </w:r>
      <w:r w:rsidR="0022547D" w:rsidRPr="00DC1881">
        <w:rPr>
          <w:rFonts w:ascii="ArialMT" w:hAnsi="ArialMT" w:cs="ArialMT"/>
        </w:rPr>
        <w:t>Zamawiający nie przewiduje aukcji elektronicznej.</w:t>
      </w:r>
    </w:p>
    <w:p w:rsidR="003418E0" w:rsidRPr="00DC1881" w:rsidRDefault="0022547D" w:rsidP="00D66333">
      <w:pPr>
        <w:spacing w:after="0"/>
        <w:ind w:left="705" w:hanging="705"/>
        <w:jc w:val="both"/>
        <w:rPr>
          <w:rFonts w:ascii="ArialMT" w:hAnsi="ArialMT" w:cs="ArialMT"/>
        </w:rPr>
      </w:pPr>
      <w:r w:rsidRPr="00DC1881">
        <w:rPr>
          <w:rFonts w:ascii="ArialMT" w:hAnsi="ArialMT" w:cs="ArialMT"/>
        </w:rPr>
        <w:t>4.7.</w:t>
      </w:r>
      <w:r w:rsidR="00272010" w:rsidRPr="00DC1881">
        <w:rPr>
          <w:rFonts w:ascii="ArialMT" w:hAnsi="ArialMT" w:cs="ArialMT"/>
        </w:rPr>
        <w:tab/>
      </w:r>
      <w:r w:rsidR="003418E0" w:rsidRPr="00DC1881">
        <w:rPr>
          <w:rFonts w:ascii="ArialMT" w:hAnsi="ArialMT" w:cs="ArialMT"/>
        </w:rPr>
        <w:t>Zamawiający nie przewiduje zawarcia umowy ramowej.</w:t>
      </w:r>
      <w:r w:rsidR="007D3CEA" w:rsidRPr="00DC1881">
        <w:rPr>
          <w:rFonts w:ascii="ArialMT" w:hAnsi="ArialMT" w:cs="ArialMT"/>
        </w:rPr>
        <w:t xml:space="preserve"> </w:t>
      </w:r>
    </w:p>
    <w:p w:rsidR="003418E0" w:rsidRPr="00DC1881" w:rsidRDefault="003418E0" w:rsidP="003418E0">
      <w:pPr>
        <w:autoSpaceDE w:val="0"/>
        <w:autoSpaceDN w:val="0"/>
        <w:adjustRightInd w:val="0"/>
        <w:spacing w:after="0" w:line="240" w:lineRule="auto"/>
        <w:rPr>
          <w:rFonts w:ascii="ArialMT" w:hAnsi="ArialMT" w:cs="ArialMT"/>
        </w:rPr>
      </w:pPr>
      <w:r w:rsidRPr="00DC1881">
        <w:rPr>
          <w:rFonts w:ascii="ArialMT" w:hAnsi="ArialMT" w:cs="ArialMT"/>
        </w:rPr>
        <w:t>4.8.</w:t>
      </w:r>
      <w:r w:rsidR="00272010" w:rsidRPr="00DC1881">
        <w:rPr>
          <w:rFonts w:ascii="ArialMT" w:hAnsi="ArialMT" w:cs="ArialMT"/>
        </w:rPr>
        <w:tab/>
      </w:r>
      <w:r w:rsidRPr="00DC1881">
        <w:rPr>
          <w:rFonts w:ascii="ArialMT" w:hAnsi="ArialMT" w:cs="ArialMT"/>
        </w:rPr>
        <w:t>Zamawiający nie przewiduje możliwości udzielenia zaliczki na poczet wykonania</w:t>
      </w:r>
    </w:p>
    <w:p w:rsidR="00272010" w:rsidRPr="00DC1881" w:rsidRDefault="003418E0" w:rsidP="00272010">
      <w:pPr>
        <w:spacing w:after="0"/>
        <w:ind w:left="705"/>
        <w:jc w:val="both"/>
        <w:rPr>
          <w:rFonts w:ascii="Arial" w:hAnsi="Arial" w:cs="Arial"/>
        </w:rPr>
      </w:pPr>
      <w:r w:rsidRPr="00DC1881">
        <w:rPr>
          <w:rFonts w:ascii="Arial" w:hAnsi="Arial" w:cs="Arial"/>
        </w:rPr>
        <w:t>zamówienia.</w:t>
      </w:r>
    </w:p>
    <w:p w:rsidR="003418E0" w:rsidRPr="00DC1881" w:rsidRDefault="003418E0" w:rsidP="009B068E">
      <w:pPr>
        <w:spacing w:after="0"/>
        <w:ind w:left="709" w:hanging="709"/>
        <w:jc w:val="both"/>
        <w:rPr>
          <w:rFonts w:ascii="Arial" w:hAnsi="Arial" w:cs="Arial"/>
        </w:rPr>
      </w:pPr>
      <w:r w:rsidRPr="00DC1881">
        <w:rPr>
          <w:rFonts w:ascii="Arial" w:hAnsi="Arial" w:cs="Arial"/>
        </w:rPr>
        <w:t>4.9.</w:t>
      </w:r>
      <w:r w:rsidR="00272010" w:rsidRPr="00DC1881">
        <w:rPr>
          <w:rFonts w:ascii="Arial" w:hAnsi="Arial" w:cs="Arial"/>
        </w:rPr>
        <w:tab/>
      </w:r>
      <w:r w:rsidRPr="00DC1881">
        <w:rPr>
          <w:rFonts w:ascii="ArialMT" w:hAnsi="ArialMT" w:cs="ArialMT"/>
        </w:rPr>
        <w:t xml:space="preserve">Zamawiający nie przewiduje zwrotu kosztów udziału w postępowaniu, </w:t>
      </w:r>
      <w:r w:rsidRPr="00DC1881">
        <w:rPr>
          <w:rFonts w:ascii="ArialMT" w:hAnsi="ArialMT" w:cs="ArialMT"/>
        </w:rPr>
        <w:br/>
        <w:t xml:space="preserve">z  zastrzeżeniem art. 93 ust. 4 ustawy </w:t>
      </w:r>
      <w:proofErr w:type="spellStart"/>
      <w:r w:rsidRPr="00DC1881">
        <w:rPr>
          <w:rFonts w:ascii="ArialMT" w:hAnsi="ArialMT" w:cs="ArialMT"/>
        </w:rPr>
        <w:t>Pzp</w:t>
      </w:r>
      <w:proofErr w:type="spellEnd"/>
      <w:r w:rsidRPr="00DC1881">
        <w:rPr>
          <w:rFonts w:ascii="ArialMT" w:hAnsi="ArialMT" w:cs="ArialMT"/>
        </w:rPr>
        <w:t>.</w:t>
      </w:r>
    </w:p>
    <w:p w:rsidR="00B230D9" w:rsidRPr="00DC1881" w:rsidRDefault="00B230D9" w:rsidP="003418E0">
      <w:pPr>
        <w:spacing w:after="0"/>
        <w:ind w:left="709" w:hanging="709"/>
        <w:jc w:val="both"/>
        <w:rPr>
          <w:rFonts w:ascii="Arial" w:eastAsia="Calibri" w:hAnsi="Arial" w:cs="Arial"/>
          <w:b/>
        </w:rPr>
      </w:pPr>
    </w:p>
    <w:p w:rsidR="00B230D9" w:rsidRPr="00DC1881" w:rsidRDefault="00B230D9" w:rsidP="00A37FFB">
      <w:pPr>
        <w:spacing w:after="0"/>
        <w:jc w:val="both"/>
        <w:rPr>
          <w:rFonts w:ascii="Arial" w:eastAsia="Calibri" w:hAnsi="Arial" w:cs="Arial"/>
          <w:b/>
        </w:rPr>
      </w:pPr>
    </w:p>
    <w:p w:rsidR="008C3F08" w:rsidRPr="00DC1881" w:rsidRDefault="00C35C4C" w:rsidP="009F4AC1">
      <w:pPr>
        <w:pStyle w:val="Akapitzlist"/>
        <w:numPr>
          <w:ilvl w:val="0"/>
          <w:numId w:val="55"/>
        </w:numPr>
        <w:spacing w:after="0"/>
        <w:jc w:val="both"/>
        <w:rPr>
          <w:rFonts w:ascii="Arial" w:hAnsi="Arial" w:cs="Arial"/>
          <w:b/>
        </w:rPr>
      </w:pPr>
      <w:r w:rsidRPr="00DC1881">
        <w:rPr>
          <w:rFonts w:ascii="Arial" w:hAnsi="Arial" w:cs="Arial"/>
          <w:b/>
        </w:rPr>
        <w:t>WARUNKI UDZIAŁU W POSTĘPOWANIU ORAZ OPIS SPOSOBU DOKONYWANIA OCENY SPEŁNIANIA TYCH WARUNKÓW</w:t>
      </w:r>
    </w:p>
    <w:p w:rsidR="00644AE3" w:rsidRPr="00DC1881" w:rsidRDefault="00644AE3" w:rsidP="00A37FFB">
      <w:pPr>
        <w:spacing w:after="0"/>
        <w:jc w:val="both"/>
        <w:rPr>
          <w:rFonts w:ascii="Arial" w:eastAsia="Calibri" w:hAnsi="Arial" w:cs="Arial"/>
        </w:rPr>
      </w:pPr>
    </w:p>
    <w:p w:rsidR="003004B4" w:rsidRPr="00DC1881" w:rsidRDefault="004E54AF" w:rsidP="00A37FFB">
      <w:pPr>
        <w:spacing w:after="0"/>
        <w:jc w:val="both"/>
        <w:rPr>
          <w:rFonts w:ascii="Arial" w:eastAsia="Calibri" w:hAnsi="Arial" w:cs="Arial"/>
        </w:rPr>
      </w:pPr>
      <w:r w:rsidRPr="00DC1881">
        <w:rPr>
          <w:rFonts w:ascii="Arial" w:eastAsia="Calibri" w:hAnsi="Arial" w:cs="Arial"/>
        </w:rPr>
        <w:t xml:space="preserve">O udzielenie zamówienia mogą ubiegać się Wykonawcy, którzy </w:t>
      </w:r>
      <w:r w:rsidR="007604E3" w:rsidRPr="00DC1881">
        <w:rPr>
          <w:rFonts w:ascii="Arial" w:eastAsia="Calibri" w:hAnsi="Arial" w:cs="Arial"/>
        </w:rPr>
        <w:t xml:space="preserve">nie podlegają wykluczeniu oraz spełniają </w:t>
      </w:r>
      <w:r w:rsidRPr="00DC1881">
        <w:rPr>
          <w:rFonts w:ascii="Arial" w:eastAsia="Calibri" w:hAnsi="Arial" w:cs="Arial"/>
        </w:rPr>
        <w:t xml:space="preserve">warunki udziału w postępowaniu, o których mowa w art. </w:t>
      </w:r>
      <w:r w:rsidR="007604E3" w:rsidRPr="00DC1881">
        <w:rPr>
          <w:rFonts w:ascii="Arial" w:eastAsia="Calibri" w:hAnsi="Arial" w:cs="Arial"/>
        </w:rPr>
        <w:t xml:space="preserve">22 ust. 1 ustawy </w:t>
      </w:r>
      <w:proofErr w:type="spellStart"/>
      <w:r w:rsidR="007604E3" w:rsidRPr="00DC1881">
        <w:rPr>
          <w:rFonts w:ascii="Arial" w:eastAsia="Calibri" w:hAnsi="Arial" w:cs="Arial"/>
        </w:rPr>
        <w:t>Pzp</w:t>
      </w:r>
      <w:proofErr w:type="spellEnd"/>
      <w:r w:rsidR="003A0347" w:rsidRPr="00DC1881">
        <w:rPr>
          <w:rFonts w:ascii="Arial" w:eastAsia="Calibri" w:hAnsi="Arial" w:cs="Arial"/>
        </w:rPr>
        <w:t>, tj.:</w:t>
      </w:r>
    </w:p>
    <w:p w:rsidR="009D2BDA" w:rsidRPr="00DC1881" w:rsidRDefault="009D2BDA" w:rsidP="009F4AC1">
      <w:pPr>
        <w:pStyle w:val="Akapitzlist"/>
        <w:numPr>
          <w:ilvl w:val="1"/>
          <w:numId w:val="55"/>
        </w:numPr>
        <w:spacing w:after="0"/>
        <w:jc w:val="both"/>
        <w:rPr>
          <w:rFonts w:ascii="Arial" w:hAnsi="Arial" w:cs="Arial"/>
        </w:rPr>
      </w:pPr>
      <w:r w:rsidRPr="00DC1881">
        <w:rPr>
          <w:rFonts w:ascii="Arial" w:hAnsi="Arial" w:cs="Arial"/>
        </w:rPr>
        <w:t>N</w:t>
      </w:r>
      <w:r w:rsidRPr="00DC1881">
        <w:rPr>
          <w:rFonts w:ascii="ArialMT" w:hAnsi="ArialMT" w:cs="ArialMT"/>
        </w:rPr>
        <w:t xml:space="preserve">ie podlegają wykluczeniu (art. 24 ust.1 i </w:t>
      </w:r>
      <w:r w:rsidRPr="00DC1881">
        <w:rPr>
          <w:rFonts w:ascii="Arial" w:hAnsi="Arial" w:cs="Arial"/>
        </w:rPr>
        <w:t xml:space="preserve">ust. 5 pkt 1, 2 i 4 ustawy </w:t>
      </w:r>
      <w:proofErr w:type="spellStart"/>
      <w:r w:rsidRPr="00DC1881">
        <w:rPr>
          <w:rFonts w:ascii="Arial" w:hAnsi="Arial" w:cs="Arial"/>
        </w:rPr>
        <w:t>Pzp</w:t>
      </w:r>
      <w:proofErr w:type="spellEnd"/>
      <w:r w:rsidRPr="00DC1881">
        <w:rPr>
          <w:rFonts w:ascii="Arial" w:hAnsi="Arial" w:cs="Arial"/>
        </w:rPr>
        <w:t>);</w:t>
      </w:r>
    </w:p>
    <w:p w:rsidR="006610A1" w:rsidRPr="00DC1881" w:rsidRDefault="009D2BDA" w:rsidP="009F4AC1">
      <w:pPr>
        <w:pStyle w:val="Akapitzlist"/>
        <w:numPr>
          <w:ilvl w:val="1"/>
          <w:numId w:val="55"/>
        </w:numPr>
        <w:spacing w:after="0"/>
        <w:jc w:val="both"/>
        <w:rPr>
          <w:rFonts w:ascii="Arial" w:hAnsi="Arial" w:cs="Arial"/>
        </w:rPr>
      </w:pPr>
      <w:r w:rsidRPr="00DC1881">
        <w:rPr>
          <w:rFonts w:ascii="Arial" w:hAnsi="Arial" w:cs="Arial"/>
        </w:rPr>
        <w:t>S</w:t>
      </w:r>
      <w:r w:rsidRPr="00DC1881">
        <w:rPr>
          <w:rFonts w:ascii="ArialMT" w:hAnsi="ArialMT" w:cs="ArialMT"/>
        </w:rPr>
        <w:t>pełniają warunki udziału w niniejszym postępowaniu dotyczące:</w:t>
      </w:r>
    </w:p>
    <w:p w:rsidR="00BB1495" w:rsidRPr="00DC1881" w:rsidRDefault="003004B4" w:rsidP="009F4AC1">
      <w:pPr>
        <w:pStyle w:val="Akapitzlist"/>
        <w:numPr>
          <w:ilvl w:val="2"/>
          <w:numId w:val="55"/>
        </w:numPr>
        <w:spacing w:after="0"/>
        <w:jc w:val="both"/>
        <w:rPr>
          <w:rFonts w:ascii="Arial" w:hAnsi="Arial" w:cs="Arial"/>
        </w:rPr>
      </w:pPr>
      <w:r w:rsidRPr="00DC1881">
        <w:rPr>
          <w:rFonts w:ascii="Arial" w:hAnsi="Arial" w:cs="Arial"/>
          <w:b/>
        </w:rPr>
        <w:t>kompetencji lub uprawnień do prowadzenia określonej działalności zawodowej, o ile obowiązek ich posiadania wynika z odrębnych przepisów</w:t>
      </w:r>
      <w:r w:rsidR="00BB1495" w:rsidRPr="00DC1881">
        <w:rPr>
          <w:rFonts w:ascii="Arial" w:hAnsi="Arial" w:cs="Arial"/>
        </w:rPr>
        <w:t xml:space="preserve"> –</w:t>
      </w:r>
      <w:r w:rsidR="003A0347" w:rsidRPr="00DC1881">
        <w:rPr>
          <w:rFonts w:ascii="Arial" w:hAnsi="Arial" w:cs="Arial"/>
        </w:rPr>
        <w:t xml:space="preserve"> Zamawiający nie wyznacza szczegółowego warunku w tym zakresie</w:t>
      </w:r>
      <w:r w:rsidR="00BB1495" w:rsidRPr="00DC1881">
        <w:rPr>
          <w:rFonts w:ascii="Arial" w:hAnsi="Arial" w:cs="Arial"/>
        </w:rPr>
        <w:t>;</w:t>
      </w:r>
    </w:p>
    <w:p w:rsidR="00BB1495" w:rsidRPr="00DC1881" w:rsidRDefault="003004B4" w:rsidP="009F4AC1">
      <w:pPr>
        <w:pStyle w:val="Akapitzlist"/>
        <w:numPr>
          <w:ilvl w:val="2"/>
          <w:numId w:val="55"/>
        </w:numPr>
        <w:spacing w:after="0"/>
        <w:jc w:val="both"/>
        <w:rPr>
          <w:rFonts w:ascii="Arial" w:hAnsi="Arial" w:cs="Arial"/>
        </w:rPr>
      </w:pPr>
      <w:r w:rsidRPr="00DC1881">
        <w:rPr>
          <w:rFonts w:ascii="Arial" w:hAnsi="Arial" w:cs="Arial"/>
          <w:b/>
        </w:rPr>
        <w:t>sytua</w:t>
      </w:r>
      <w:r w:rsidR="00BB1495" w:rsidRPr="00DC1881">
        <w:rPr>
          <w:rFonts w:ascii="Arial" w:hAnsi="Arial" w:cs="Arial"/>
          <w:b/>
        </w:rPr>
        <w:t xml:space="preserve">cji ekonomicznej lub finansowej </w:t>
      </w:r>
      <w:r w:rsidR="00BB1495" w:rsidRPr="00DC1881">
        <w:rPr>
          <w:rFonts w:ascii="Arial" w:hAnsi="Arial" w:cs="Arial"/>
        </w:rPr>
        <w:t>–</w:t>
      </w:r>
      <w:r w:rsidR="009D0A18" w:rsidRPr="00DC1881">
        <w:rPr>
          <w:rFonts w:ascii="Arial" w:hAnsi="Arial" w:cs="Arial"/>
        </w:rPr>
        <w:t xml:space="preserve"> </w:t>
      </w:r>
      <w:r w:rsidR="003A0347" w:rsidRPr="00DC1881">
        <w:rPr>
          <w:rFonts w:ascii="Arial" w:hAnsi="Arial" w:cs="Arial"/>
        </w:rPr>
        <w:t>Zamawiający nie wyznacza szczegółowego warunku w tym zakresie</w:t>
      </w:r>
      <w:r w:rsidR="00BB1495" w:rsidRPr="00DC1881">
        <w:rPr>
          <w:rFonts w:ascii="Arial" w:hAnsi="Arial" w:cs="Arial"/>
        </w:rPr>
        <w:t>;</w:t>
      </w:r>
    </w:p>
    <w:p w:rsidR="00BB1495" w:rsidRPr="00DC1881" w:rsidRDefault="003004B4" w:rsidP="009F4AC1">
      <w:pPr>
        <w:pStyle w:val="Akapitzlist"/>
        <w:numPr>
          <w:ilvl w:val="2"/>
          <w:numId w:val="55"/>
        </w:numPr>
        <w:spacing w:after="0"/>
        <w:jc w:val="both"/>
        <w:rPr>
          <w:rFonts w:ascii="Arial" w:hAnsi="Arial" w:cs="Arial"/>
        </w:rPr>
      </w:pPr>
      <w:r w:rsidRPr="00DC1881">
        <w:rPr>
          <w:rFonts w:ascii="Arial" w:hAnsi="Arial" w:cs="Arial"/>
          <w:b/>
        </w:rPr>
        <w:t>zdolności technicznej lub zawodowej</w:t>
      </w:r>
      <w:r w:rsidR="009D2BDA" w:rsidRPr="00DC1881">
        <w:rPr>
          <w:rFonts w:ascii="Arial" w:hAnsi="Arial" w:cs="Arial"/>
          <w:b/>
        </w:rPr>
        <w:t xml:space="preserve"> </w:t>
      </w:r>
      <w:r w:rsidR="009D2BDA" w:rsidRPr="00DC1881">
        <w:rPr>
          <w:rFonts w:ascii="Arial" w:hAnsi="Arial" w:cs="Arial"/>
        </w:rPr>
        <w:t xml:space="preserve">- </w:t>
      </w:r>
      <w:r w:rsidR="00BB1495" w:rsidRPr="00DC1881">
        <w:rPr>
          <w:rFonts w:ascii="Arial" w:hAnsi="Arial" w:cs="Arial"/>
        </w:rPr>
        <w:t>Zamawiający uzna, iż warunek został spełniony, w przypadku wykazania się przez Wykonawcę, że:</w:t>
      </w:r>
    </w:p>
    <w:p w:rsidR="00272010" w:rsidRPr="00DC1881" w:rsidRDefault="009D2BDA" w:rsidP="009F4AC1">
      <w:pPr>
        <w:pStyle w:val="Akapitzlist"/>
        <w:numPr>
          <w:ilvl w:val="3"/>
          <w:numId w:val="55"/>
        </w:numPr>
        <w:spacing w:after="0"/>
        <w:jc w:val="both"/>
        <w:rPr>
          <w:rFonts w:ascii="Arial" w:hAnsi="Arial" w:cs="Arial"/>
        </w:rPr>
      </w:pPr>
      <w:r w:rsidRPr="00DC1881">
        <w:rPr>
          <w:rFonts w:ascii="Arial" w:hAnsi="Arial" w:cs="Arial"/>
        </w:rPr>
        <w:t>w</w:t>
      </w:r>
      <w:r w:rsidR="00BB1495" w:rsidRPr="00DC1881">
        <w:rPr>
          <w:rFonts w:ascii="Arial" w:hAnsi="Arial" w:cs="Arial"/>
        </w:rPr>
        <w:t xml:space="preserve"> ramach wykonywanych usług, w okresie ostatnich trzech lat przed upływem terminu składania ofert, a jeżeli okres prowadzenia działalności jest krótszy – w tym okresie, </w:t>
      </w:r>
      <w:r w:rsidR="00FB288D" w:rsidRPr="00DC1881">
        <w:rPr>
          <w:rFonts w:ascii="Arial" w:hAnsi="Arial" w:cs="Arial"/>
        </w:rPr>
        <w:t>wykonał, a w przypadku świadczeń okresowych lub ciągłych nadal wy</w:t>
      </w:r>
      <w:r w:rsidR="008671A6" w:rsidRPr="00DC1881">
        <w:rPr>
          <w:rFonts w:ascii="Arial" w:hAnsi="Arial" w:cs="Arial"/>
        </w:rPr>
        <w:t>konuje,</w:t>
      </w:r>
      <w:r w:rsidR="003A0347" w:rsidRPr="00DC1881">
        <w:rPr>
          <w:rFonts w:ascii="Arial" w:hAnsi="Arial" w:cs="Arial"/>
        </w:rPr>
        <w:t xml:space="preserve"> co najmniej jedną usługę odpowiadającą swoim rodzajem usłudze stanowiącej przedmiot zamówienia. </w:t>
      </w:r>
    </w:p>
    <w:p w:rsidR="008671A6" w:rsidRPr="00DC1881" w:rsidRDefault="003A0347" w:rsidP="00272010">
      <w:pPr>
        <w:pStyle w:val="Akapitzlist"/>
        <w:spacing w:after="0"/>
        <w:ind w:left="1080"/>
        <w:jc w:val="both"/>
        <w:rPr>
          <w:rFonts w:ascii="Arial" w:hAnsi="Arial" w:cs="Arial"/>
        </w:rPr>
      </w:pPr>
      <w:r w:rsidRPr="00DC1881">
        <w:rPr>
          <w:rFonts w:ascii="Arial" w:hAnsi="Arial" w:cs="Arial"/>
        </w:rPr>
        <w:t>Zamawiający uzna, iż warunek został spełniony w przypadku wykazania się co najmniej jedną usługą</w:t>
      </w:r>
      <w:r w:rsidRPr="00DC1881">
        <w:rPr>
          <w:rFonts w:ascii="Arial" w:hAnsi="Arial" w:cs="Arial"/>
          <w:snapToGrid w:val="0"/>
        </w:rPr>
        <w:t xml:space="preserve"> wykonania</w:t>
      </w:r>
      <w:r w:rsidR="009D2BDA" w:rsidRPr="00DC1881">
        <w:rPr>
          <w:rFonts w:ascii="Arial" w:hAnsi="Arial" w:cs="Arial"/>
          <w:snapToGrid w:val="0"/>
        </w:rPr>
        <w:t xml:space="preserve"> </w:t>
      </w:r>
      <w:r w:rsidRPr="00DC1881">
        <w:rPr>
          <w:rFonts w:ascii="Arial" w:hAnsi="Arial" w:cs="Arial"/>
          <w:snapToGrid w:val="0"/>
        </w:rPr>
        <w:t>planu</w:t>
      </w:r>
      <w:r w:rsidR="008671A6" w:rsidRPr="00DC1881">
        <w:rPr>
          <w:rFonts w:ascii="Arial" w:hAnsi="Arial" w:cs="Arial"/>
          <w:snapToGrid w:val="0"/>
        </w:rPr>
        <w:t xml:space="preserve"> </w:t>
      </w:r>
      <w:r w:rsidR="00272010" w:rsidRPr="00DC1881">
        <w:rPr>
          <w:rFonts w:ascii="Arial" w:hAnsi="Arial" w:cs="Arial"/>
          <w:snapToGrid w:val="0"/>
        </w:rPr>
        <w:t xml:space="preserve">ochrony lub planu </w:t>
      </w:r>
      <w:r w:rsidR="008671A6" w:rsidRPr="00DC1881">
        <w:rPr>
          <w:rFonts w:ascii="Arial" w:hAnsi="Arial" w:cs="Arial"/>
          <w:snapToGrid w:val="0"/>
        </w:rPr>
        <w:t>zadań ochronnych dla obszaru Natura 2000</w:t>
      </w:r>
      <w:r w:rsidR="00427DD9" w:rsidRPr="00DC1881">
        <w:rPr>
          <w:rFonts w:ascii="Arial" w:hAnsi="Arial" w:cs="Arial"/>
          <w:snapToGrid w:val="0"/>
        </w:rPr>
        <w:t xml:space="preserve"> </w:t>
      </w:r>
      <w:r w:rsidR="00272010" w:rsidRPr="00DC1881">
        <w:rPr>
          <w:rFonts w:ascii="Arial" w:hAnsi="Arial" w:cs="Arial"/>
          <w:snapToGrid w:val="0"/>
        </w:rPr>
        <w:t>lub</w:t>
      </w:r>
      <w:r w:rsidR="008671A6" w:rsidRPr="00DC1881">
        <w:rPr>
          <w:rFonts w:ascii="Arial" w:hAnsi="Arial" w:cs="Arial"/>
          <w:snapToGrid w:val="0"/>
        </w:rPr>
        <w:t xml:space="preserve"> </w:t>
      </w:r>
      <w:r w:rsidR="00E1301E" w:rsidRPr="00DC1881">
        <w:rPr>
          <w:rFonts w:ascii="Arial" w:hAnsi="Arial" w:cs="Arial"/>
        </w:rPr>
        <w:t>inwentaryzacji przyrodniczej</w:t>
      </w:r>
      <w:r w:rsidR="008671A6" w:rsidRPr="00DC1881">
        <w:rPr>
          <w:rFonts w:ascii="Arial" w:hAnsi="Arial" w:cs="Arial"/>
        </w:rPr>
        <w:t xml:space="preserve"> siedlisk lub gatunków Natura 2000</w:t>
      </w:r>
      <w:r w:rsidR="00427DD9" w:rsidRPr="00DC1881">
        <w:rPr>
          <w:rFonts w:ascii="Arial" w:hAnsi="Arial" w:cs="Arial"/>
        </w:rPr>
        <w:t xml:space="preserve"> lub</w:t>
      </w:r>
      <w:r w:rsidR="009D2BDA" w:rsidRPr="00DC1881">
        <w:rPr>
          <w:rFonts w:ascii="Arial" w:hAnsi="Arial" w:cs="Arial"/>
        </w:rPr>
        <w:t xml:space="preserve"> </w:t>
      </w:r>
      <w:r w:rsidR="008671A6" w:rsidRPr="00DC1881">
        <w:rPr>
          <w:rFonts w:ascii="Arial" w:hAnsi="Arial" w:cs="Arial"/>
        </w:rPr>
        <w:t>monitoring</w:t>
      </w:r>
      <w:r w:rsidR="00E1301E" w:rsidRPr="00DC1881">
        <w:rPr>
          <w:rFonts w:ascii="Arial" w:hAnsi="Arial" w:cs="Arial"/>
        </w:rPr>
        <w:t>u</w:t>
      </w:r>
      <w:r w:rsidR="008671A6" w:rsidRPr="00DC1881">
        <w:rPr>
          <w:rFonts w:ascii="Arial" w:hAnsi="Arial" w:cs="Arial"/>
        </w:rPr>
        <w:t xml:space="preserve"> siedlisk lub gatunków Natura 2000</w:t>
      </w:r>
      <w:r w:rsidR="008671A6" w:rsidRPr="00DC1881">
        <w:rPr>
          <w:rFonts w:ascii="Arial" w:hAnsi="Arial" w:cs="Arial"/>
          <w:snapToGrid w:val="0"/>
        </w:rPr>
        <w:t>;</w:t>
      </w:r>
    </w:p>
    <w:p w:rsidR="005E0DEC" w:rsidRPr="00DC1881" w:rsidRDefault="00427DD9" w:rsidP="009F4AC1">
      <w:pPr>
        <w:pStyle w:val="Akapitzlist"/>
        <w:numPr>
          <w:ilvl w:val="3"/>
          <w:numId w:val="55"/>
        </w:numPr>
        <w:spacing w:after="0"/>
        <w:jc w:val="both"/>
        <w:rPr>
          <w:rFonts w:ascii="Arial" w:hAnsi="Arial" w:cs="Arial"/>
        </w:rPr>
      </w:pPr>
      <w:r w:rsidRPr="00DC1881">
        <w:rPr>
          <w:rFonts w:ascii="Arial" w:hAnsi="Arial" w:cs="Arial"/>
          <w:u w:val="single"/>
        </w:rPr>
        <w:t>d</w:t>
      </w:r>
      <w:r w:rsidR="00FB288D" w:rsidRPr="00DC1881">
        <w:rPr>
          <w:rFonts w:ascii="Arial" w:hAnsi="Arial" w:cs="Arial"/>
          <w:u w:val="single"/>
        </w:rPr>
        <w:t>ysponuje</w:t>
      </w:r>
      <w:r w:rsidR="009D2BDA" w:rsidRPr="00DC1881">
        <w:rPr>
          <w:rFonts w:ascii="Arial" w:hAnsi="Arial" w:cs="Arial"/>
          <w:u w:val="single"/>
        </w:rPr>
        <w:t xml:space="preserve"> </w:t>
      </w:r>
      <w:r w:rsidR="00822FC1" w:rsidRPr="00DC1881">
        <w:rPr>
          <w:rFonts w:ascii="Arial" w:hAnsi="Arial" w:cs="Arial"/>
          <w:u w:val="single"/>
        </w:rPr>
        <w:t>lub będzie dysponował</w:t>
      </w:r>
      <w:r w:rsidR="00FB288D" w:rsidRPr="00DC1881">
        <w:rPr>
          <w:rFonts w:ascii="Arial" w:hAnsi="Arial" w:cs="Arial"/>
        </w:rPr>
        <w:t xml:space="preserve"> osobami zdolnymi do wykonania zamówienia </w:t>
      </w:r>
      <w:r w:rsidR="00822FC1" w:rsidRPr="00DC1881">
        <w:rPr>
          <w:rFonts w:ascii="Arial" w:hAnsi="Arial" w:cs="Arial"/>
        </w:rPr>
        <w:br/>
      </w:r>
      <w:r w:rsidR="00FB288D" w:rsidRPr="00DC1881">
        <w:rPr>
          <w:rFonts w:ascii="Arial" w:hAnsi="Arial" w:cs="Arial"/>
        </w:rPr>
        <w:t>o odpowiednich kwalifikacjach</w:t>
      </w:r>
      <w:r w:rsidRPr="00DC1881">
        <w:rPr>
          <w:rFonts w:ascii="Arial" w:hAnsi="Arial" w:cs="Arial"/>
        </w:rPr>
        <w:t>, tj.</w:t>
      </w:r>
      <w:r w:rsidR="00822FC1" w:rsidRPr="00DC1881">
        <w:rPr>
          <w:rFonts w:ascii="Arial" w:hAnsi="Arial" w:cs="Arial"/>
        </w:rPr>
        <w:t xml:space="preserve"> </w:t>
      </w:r>
      <w:r w:rsidR="009D2BDA" w:rsidRPr="00DC1881">
        <w:rPr>
          <w:rFonts w:ascii="Arial" w:hAnsi="Arial" w:cs="Arial"/>
          <w:b/>
        </w:rPr>
        <w:t>m</w:t>
      </w:r>
      <w:r w:rsidR="008671A6" w:rsidRPr="00DC1881">
        <w:rPr>
          <w:rFonts w:ascii="Arial" w:hAnsi="Arial" w:cs="Arial"/>
          <w:b/>
        </w:rPr>
        <w:t xml:space="preserve">inimum jednym </w:t>
      </w:r>
      <w:r w:rsidR="00FF35C4" w:rsidRPr="00DC1881">
        <w:rPr>
          <w:rFonts w:ascii="Arial" w:hAnsi="Arial" w:cs="Arial"/>
          <w:b/>
        </w:rPr>
        <w:t>ekspertem botanikiem</w:t>
      </w:r>
      <w:r w:rsidR="00272010" w:rsidRPr="00DC1881">
        <w:rPr>
          <w:rFonts w:ascii="Arial" w:hAnsi="Arial" w:cs="Arial"/>
        </w:rPr>
        <w:t xml:space="preserve"> </w:t>
      </w:r>
      <w:r w:rsidR="00FF35C4" w:rsidRPr="00DC1881">
        <w:rPr>
          <w:rFonts w:ascii="Arial" w:hAnsi="Arial" w:cs="Arial"/>
        </w:rPr>
        <w:t xml:space="preserve">- </w:t>
      </w:r>
      <w:r w:rsidR="00FF35C4" w:rsidRPr="00DC1881">
        <w:rPr>
          <w:rFonts w:ascii="Arial" w:eastAsia="Univers-PL" w:hAnsi="Arial" w:cs="Arial"/>
          <w:bCs/>
          <w:lang w:eastAsia="zh-CN"/>
        </w:rPr>
        <w:t>z</w:t>
      </w:r>
      <w:r w:rsidR="005E0DEC" w:rsidRPr="00DC1881">
        <w:rPr>
          <w:rFonts w:ascii="Arial" w:eastAsia="Univers-PL" w:hAnsi="Arial" w:cs="Arial"/>
          <w:bCs/>
          <w:lang w:eastAsia="zh-CN"/>
        </w:rPr>
        <w:t>a eksperta botanika Zamawiający uzna osobę posiadającą wykształcenie wyższe i doświadczenie w dziedzinie botaniki rozumiane jako posiadanie w dorobku min. 1 publikacji z dziedziny botaniki oraz udział w:</w:t>
      </w:r>
      <w:r w:rsidR="00FF35C4" w:rsidRPr="00DC1881">
        <w:rPr>
          <w:rFonts w:ascii="Arial" w:eastAsia="Univers-PL" w:hAnsi="Arial" w:cs="Arial"/>
          <w:bCs/>
          <w:lang w:eastAsia="zh-CN"/>
        </w:rPr>
        <w:t xml:space="preserve"> </w:t>
      </w:r>
      <w:r w:rsidR="005E0DEC" w:rsidRPr="00DC1881">
        <w:rPr>
          <w:rFonts w:ascii="Arial" w:eastAsia="Univers-PL" w:hAnsi="Arial" w:cs="Arial"/>
          <w:bCs/>
          <w:lang w:eastAsia="zh-CN"/>
        </w:rPr>
        <w:t>inwentaryzacjach gatunków roślin lub siedlisk przyrodniczych, lub</w:t>
      </w:r>
      <w:r w:rsidR="00822FC1" w:rsidRPr="00DC1881">
        <w:rPr>
          <w:rFonts w:ascii="Arial" w:eastAsia="Univers-PL" w:hAnsi="Arial" w:cs="Arial"/>
          <w:bCs/>
          <w:lang w:eastAsia="zh-CN"/>
        </w:rPr>
        <w:t xml:space="preserve"> </w:t>
      </w:r>
      <w:r w:rsidR="005E0DEC" w:rsidRPr="00DC1881">
        <w:rPr>
          <w:rFonts w:ascii="Arial" w:eastAsia="Univers-PL" w:hAnsi="Arial" w:cs="Arial"/>
          <w:bCs/>
          <w:lang w:eastAsia="zh-CN"/>
        </w:rPr>
        <w:t>badaniach gatunków roślin lub siedlisk przyrodniczych, lub</w:t>
      </w:r>
      <w:r w:rsidR="00822FC1" w:rsidRPr="00DC1881">
        <w:rPr>
          <w:rFonts w:ascii="Arial" w:eastAsia="Univers-PL" w:hAnsi="Arial" w:cs="Arial"/>
          <w:bCs/>
          <w:lang w:eastAsia="zh-CN"/>
        </w:rPr>
        <w:t xml:space="preserve"> </w:t>
      </w:r>
      <w:r w:rsidR="005E0DEC" w:rsidRPr="00DC1881">
        <w:rPr>
          <w:rFonts w:ascii="Arial" w:eastAsia="Univers-PL" w:hAnsi="Arial" w:cs="Arial"/>
          <w:bCs/>
          <w:lang w:eastAsia="zh-CN"/>
        </w:rPr>
        <w:t>planowaniu ochrony gatunków roślin lub siedlisk przyrodniczych, lub</w:t>
      </w:r>
      <w:r w:rsidR="00822FC1" w:rsidRPr="00DC1881">
        <w:rPr>
          <w:rFonts w:ascii="Arial" w:eastAsia="Univers-PL" w:hAnsi="Arial" w:cs="Arial"/>
          <w:bCs/>
          <w:lang w:eastAsia="zh-CN"/>
        </w:rPr>
        <w:t xml:space="preserve"> </w:t>
      </w:r>
      <w:r w:rsidR="005E0DEC" w:rsidRPr="00DC1881">
        <w:rPr>
          <w:rFonts w:ascii="Arial" w:eastAsia="Univers-PL" w:hAnsi="Arial" w:cs="Arial"/>
          <w:bCs/>
          <w:lang w:eastAsia="zh-CN"/>
        </w:rPr>
        <w:t>monitoringu gatunków roślin lub siedlisk przyrodniczych</w:t>
      </w:r>
      <w:r w:rsidR="00272010" w:rsidRPr="00DC1881">
        <w:rPr>
          <w:rFonts w:ascii="Arial" w:eastAsia="Univers-PL" w:hAnsi="Arial" w:cs="Arial"/>
          <w:bCs/>
          <w:lang w:eastAsia="zh-CN"/>
        </w:rPr>
        <w:t>.</w:t>
      </w:r>
    </w:p>
    <w:p w:rsidR="00822FC1" w:rsidRPr="00DC1881" w:rsidRDefault="00822FC1" w:rsidP="009F4AC1">
      <w:pPr>
        <w:pStyle w:val="Akapitzlist"/>
        <w:numPr>
          <w:ilvl w:val="1"/>
          <w:numId w:val="55"/>
        </w:numPr>
        <w:spacing w:after="0"/>
        <w:jc w:val="both"/>
        <w:rPr>
          <w:rFonts w:ascii="Arial" w:hAnsi="Arial" w:cs="Arial"/>
        </w:rPr>
      </w:pPr>
      <w:r w:rsidRPr="00DC1881">
        <w:rPr>
          <w:rFonts w:ascii="Arial" w:hAnsi="Arial"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822FC1" w:rsidRPr="00DC1881" w:rsidRDefault="00822FC1" w:rsidP="009F4AC1">
      <w:pPr>
        <w:pStyle w:val="Akapitzlist"/>
        <w:numPr>
          <w:ilvl w:val="1"/>
          <w:numId w:val="55"/>
        </w:numPr>
        <w:spacing w:after="0"/>
        <w:jc w:val="both"/>
        <w:rPr>
          <w:rFonts w:ascii="Arial" w:hAnsi="Arial" w:cs="Arial"/>
        </w:rPr>
      </w:pPr>
      <w:r w:rsidRPr="00DC1881">
        <w:rPr>
          <w:rFonts w:ascii="ArialMT" w:hAnsi="ArialMT" w:cs="ArialMT"/>
        </w:rPr>
        <w:t>Zamawiający wykluczy z postępowania Wykonawców:</w:t>
      </w:r>
    </w:p>
    <w:p w:rsidR="00822FC1" w:rsidRPr="00DC1881" w:rsidRDefault="00822FC1" w:rsidP="009F4AC1">
      <w:pPr>
        <w:pStyle w:val="Akapitzlist"/>
        <w:numPr>
          <w:ilvl w:val="2"/>
          <w:numId w:val="55"/>
        </w:numPr>
        <w:spacing w:after="0"/>
        <w:jc w:val="both"/>
        <w:rPr>
          <w:rFonts w:ascii="Arial" w:hAnsi="Arial" w:cs="Arial"/>
        </w:rPr>
      </w:pPr>
      <w:r w:rsidRPr="00DC1881">
        <w:rPr>
          <w:rFonts w:ascii="Arial" w:hAnsi="Arial" w:cs="Arial"/>
        </w:rPr>
        <w:lastRenderedPageBreak/>
        <w:t xml:space="preserve">którzy nie </w:t>
      </w:r>
      <w:r w:rsidRPr="00DC1881">
        <w:rPr>
          <w:rFonts w:ascii="ArialMT" w:hAnsi="ArialMT" w:cs="ArialMT"/>
        </w:rPr>
        <w:t xml:space="preserve">wykazali spełniania warunków udziału w postępowaniu, o którym mowa </w:t>
      </w:r>
      <w:r w:rsidR="00A77784" w:rsidRPr="00DC1881">
        <w:rPr>
          <w:rFonts w:ascii="ArialMT" w:hAnsi="ArialMT" w:cs="ArialMT"/>
        </w:rPr>
        <w:br/>
      </w:r>
      <w:r w:rsidRPr="00DC1881">
        <w:rPr>
          <w:rFonts w:ascii="Arial" w:hAnsi="Arial" w:cs="Arial"/>
        </w:rPr>
        <w:t>w pkt. 5.2.</w:t>
      </w:r>
    </w:p>
    <w:p w:rsidR="00822FC1" w:rsidRPr="00DC1881" w:rsidRDefault="00822FC1" w:rsidP="009F4AC1">
      <w:pPr>
        <w:pStyle w:val="Akapitzlist"/>
        <w:numPr>
          <w:ilvl w:val="2"/>
          <w:numId w:val="55"/>
        </w:numPr>
        <w:spacing w:after="0"/>
        <w:jc w:val="both"/>
        <w:rPr>
          <w:rFonts w:ascii="Arial" w:hAnsi="Arial" w:cs="Arial"/>
        </w:rPr>
      </w:pPr>
      <w:r w:rsidRPr="00DC1881">
        <w:rPr>
          <w:rFonts w:ascii="ArialMT" w:hAnsi="ArialMT" w:cs="ArialMT"/>
        </w:rPr>
        <w:t>którzy nie wykażą, że nie zachodzą wobec nich przesłanki określone w art. 24 ust.</w:t>
      </w:r>
      <w:r w:rsidRPr="00DC1881">
        <w:rPr>
          <w:rFonts w:ascii="Arial" w:hAnsi="Arial" w:cs="Arial"/>
        </w:rPr>
        <w:t xml:space="preserve">1 pkt 13-23 ustawy </w:t>
      </w:r>
      <w:proofErr w:type="spellStart"/>
      <w:r w:rsidRPr="00DC1881">
        <w:rPr>
          <w:rFonts w:ascii="Arial" w:hAnsi="Arial" w:cs="Arial"/>
        </w:rPr>
        <w:t>Pzp</w:t>
      </w:r>
      <w:proofErr w:type="spellEnd"/>
      <w:r w:rsidRPr="00DC1881">
        <w:rPr>
          <w:rFonts w:ascii="Arial" w:hAnsi="Arial" w:cs="Arial"/>
        </w:rPr>
        <w:t>.</w:t>
      </w:r>
    </w:p>
    <w:p w:rsidR="00822FC1" w:rsidRPr="00DC1881" w:rsidRDefault="00822FC1" w:rsidP="009F4AC1">
      <w:pPr>
        <w:pStyle w:val="Akapitzlist"/>
        <w:numPr>
          <w:ilvl w:val="2"/>
          <w:numId w:val="55"/>
        </w:numPr>
        <w:spacing w:after="0"/>
        <w:jc w:val="both"/>
        <w:rPr>
          <w:rFonts w:ascii="Arial" w:hAnsi="Arial" w:cs="Arial"/>
        </w:rPr>
      </w:pPr>
      <w:r w:rsidRPr="00DC1881">
        <w:rPr>
          <w:rFonts w:ascii="ArialMT" w:hAnsi="ArialMT" w:cs="ArialMT"/>
        </w:rPr>
        <w:t>wobec których zachodzą przesłan</w:t>
      </w:r>
      <w:r w:rsidRPr="00DC1881">
        <w:rPr>
          <w:rFonts w:ascii="Arial" w:hAnsi="Arial" w:cs="Arial"/>
        </w:rPr>
        <w:t>k</w:t>
      </w:r>
      <w:r w:rsidRPr="00DC1881">
        <w:rPr>
          <w:rFonts w:ascii="ArialMT" w:hAnsi="ArialMT" w:cs="ArialMT"/>
        </w:rPr>
        <w:t xml:space="preserve">i określone </w:t>
      </w:r>
      <w:r w:rsidRPr="00DC1881">
        <w:rPr>
          <w:rFonts w:ascii="Arial" w:hAnsi="Arial" w:cs="Arial"/>
        </w:rPr>
        <w:t xml:space="preserve">w art. 24 ust. 5 pkt 1, 2 i 4 ustawy </w:t>
      </w:r>
      <w:proofErr w:type="spellStart"/>
      <w:r w:rsidRPr="00DC1881">
        <w:rPr>
          <w:rFonts w:ascii="Arial" w:hAnsi="Arial" w:cs="Arial"/>
        </w:rPr>
        <w:t>Pzp</w:t>
      </w:r>
      <w:proofErr w:type="spellEnd"/>
      <w:r w:rsidRPr="00DC1881">
        <w:rPr>
          <w:rFonts w:ascii="Arial" w:hAnsi="Arial" w:cs="Arial"/>
        </w:rPr>
        <w:t>.</w:t>
      </w:r>
    </w:p>
    <w:p w:rsidR="00430142" w:rsidRPr="00DC1881" w:rsidRDefault="00822FC1" w:rsidP="009F4AC1">
      <w:pPr>
        <w:pStyle w:val="Akapitzlist"/>
        <w:numPr>
          <w:ilvl w:val="1"/>
          <w:numId w:val="55"/>
        </w:numPr>
        <w:spacing w:after="0"/>
        <w:jc w:val="both"/>
        <w:rPr>
          <w:rFonts w:ascii="Arial" w:hAnsi="Arial" w:cs="Arial"/>
        </w:rPr>
      </w:pPr>
      <w:r w:rsidRPr="00DC1881">
        <w:rPr>
          <w:rFonts w:ascii="ArialMT" w:hAnsi="ArialMT" w:cs="ArialMT"/>
        </w:rPr>
        <w:t xml:space="preserve">Zamawiający może wykluczyć Wykonawcę na każdym etapie postępowania </w:t>
      </w:r>
      <w:r w:rsidR="00A77784" w:rsidRPr="00DC1881">
        <w:rPr>
          <w:rFonts w:ascii="ArialMT" w:hAnsi="ArialMT" w:cs="ArialMT"/>
        </w:rPr>
        <w:br/>
      </w:r>
      <w:r w:rsidRPr="00DC1881">
        <w:rPr>
          <w:rFonts w:ascii="Arial" w:hAnsi="Arial" w:cs="Arial"/>
        </w:rPr>
        <w:t>o udzielenie zamówienia.</w:t>
      </w:r>
    </w:p>
    <w:p w:rsidR="00822FC1" w:rsidRPr="00DC1881" w:rsidRDefault="00822FC1" w:rsidP="009F4AC1">
      <w:pPr>
        <w:pStyle w:val="Akapitzlist"/>
        <w:numPr>
          <w:ilvl w:val="1"/>
          <w:numId w:val="55"/>
        </w:numPr>
        <w:spacing w:after="0"/>
        <w:jc w:val="both"/>
        <w:rPr>
          <w:rFonts w:ascii="Arial" w:hAnsi="Arial" w:cs="Arial"/>
        </w:rPr>
      </w:pPr>
      <w:r w:rsidRPr="00DC1881">
        <w:rPr>
          <w:rFonts w:ascii="Arial" w:hAnsi="Arial" w:cs="Arial"/>
        </w:rPr>
        <w:t xml:space="preserve">Wykonawca, który podlega wykluczeniu na podstawie art. 24 ust. 1 pkt 13 i 14 oraz 16 – 20 lub ust. 5 pkt 1, 2 i 4 </w:t>
      </w:r>
      <w:r w:rsidRPr="00DC1881">
        <w:rPr>
          <w:rFonts w:ascii="ArialMT" w:hAnsi="ArialMT" w:cs="ArialMT"/>
        </w:rPr>
        <w:t xml:space="preserve">ustawy </w:t>
      </w:r>
      <w:proofErr w:type="spellStart"/>
      <w:r w:rsidRPr="00DC1881">
        <w:rPr>
          <w:rFonts w:ascii="ArialMT" w:hAnsi="ArialMT" w:cs="ArialMT"/>
        </w:rPr>
        <w:t>Pzp</w:t>
      </w:r>
      <w:proofErr w:type="spellEnd"/>
      <w:r w:rsidRPr="00DC1881">
        <w:rPr>
          <w:rFonts w:ascii="ArialMT" w:hAnsi="ArialMT" w:cs="ArialMT"/>
        </w:rPr>
        <w:t>, może przedstawić dowody na to, że podjęte przez niego środki są wystarczające do wykazania jego rzetelności, w szczególności ud</w:t>
      </w:r>
      <w:r w:rsidRPr="00DC1881">
        <w:rPr>
          <w:rFonts w:ascii="Arial" w:hAnsi="Arial" w:cs="Arial"/>
        </w:rPr>
        <w:t>o</w:t>
      </w:r>
      <w:r w:rsidRPr="00DC1881">
        <w:rPr>
          <w:rFonts w:ascii="ArialMT" w:hAnsi="ArialMT" w:cs="ArialMT"/>
        </w:rPr>
        <w:t xml:space="preserve">wodnić naprawienie szkody wyrządzonej przestępstwem lub przestępstwem skarbowym, zadośćuczynienie pieniężne za doznaną krzywdę </w:t>
      </w:r>
      <w:r w:rsidRPr="00DC1881">
        <w:rPr>
          <w:rFonts w:ascii="Arial" w:hAnsi="Arial" w:cs="Arial"/>
        </w:rPr>
        <w:t xml:space="preserve">lub </w:t>
      </w:r>
      <w:r w:rsidRPr="00DC1881">
        <w:rPr>
          <w:rFonts w:ascii="ArialMT" w:hAnsi="ArialMT" w:cs="ArialMT"/>
        </w:rPr>
        <w:t>naprawienie szkody, wyczerpujące wyjaśnienie stanu faktycznego oraz współpracę z organami ścigania oraz podjęcie konkretnych środków technicznych, organizacyjnych i kadrowych, które są odpowiednie dla zapobiegania dalszym przestępstwom lub przestępstwom sk</w:t>
      </w:r>
      <w:r w:rsidRPr="00DC1881">
        <w:rPr>
          <w:rFonts w:ascii="Arial" w:hAnsi="Arial" w:cs="Arial"/>
        </w:rPr>
        <w:t xml:space="preserve">arbowym lub </w:t>
      </w:r>
      <w:r w:rsidRPr="00DC1881">
        <w:rPr>
          <w:rFonts w:ascii="ArialMT" w:hAnsi="ArialMT" w:cs="ArialMT"/>
        </w:rPr>
        <w:t>nieprawidłowemu postępowaniu Wykonawcy. Przepisu zdania pierwszego nie stosuje się, jeżeli wobec Wykonawcy, będącego podmiotem zbiorowym, orzeczono prawomocnym wyrokiem sądu zakaz ubiegania się o udzielenie zamówienia oraz nie upłynął określo</w:t>
      </w:r>
      <w:r w:rsidRPr="00DC1881">
        <w:rPr>
          <w:rFonts w:ascii="Arial" w:hAnsi="Arial" w:cs="Arial"/>
        </w:rPr>
        <w:t xml:space="preserve">ny w tym wyroku </w:t>
      </w:r>
      <w:r w:rsidRPr="00DC1881">
        <w:rPr>
          <w:rFonts w:ascii="ArialMT" w:hAnsi="ArialMT" w:cs="ArialMT"/>
        </w:rPr>
        <w:t>okres obowiązywania tego zaka</w:t>
      </w:r>
      <w:r w:rsidR="008F1941" w:rsidRPr="00DC1881">
        <w:rPr>
          <w:rFonts w:ascii="ArialMT" w:hAnsi="ArialMT" w:cs="ArialMT"/>
        </w:rPr>
        <w:t>zu</w:t>
      </w:r>
      <w:r w:rsidRPr="00DC1881">
        <w:rPr>
          <w:rFonts w:ascii="ArialMT" w:hAnsi="ArialMT" w:cs="ArialMT"/>
        </w:rPr>
        <w:t>. Wykonawca nie podlega wykluczeniu, jeżeli Zamawiający, uwzględniając wagę i szczególne okoliczności czynu Wykonawcy</w:t>
      </w:r>
      <w:r w:rsidRPr="00DC1881">
        <w:rPr>
          <w:rFonts w:ascii="Arial" w:hAnsi="Arial" w:cs="Arial"/>
        </w:rPr>
        <w:t>, u</w:t>
      </w:r>
      <w:r w:rsidRPr="00DC1881">
        <w:rPr>
          <w:rFonts w:ascii="ArialMT" w:hAnsi="ArialMT" w:cs="ArialMT"/>
        </w:rPr>
        <w:t>zna za wystarczające przedstawione dowody.</w:t>
      </w:r>
    </w:p>
    <w:p w:rsidR="00822FC1" w:rsidRPr="00DC1881" w:rsidRDefault="00822FC1" w:rsidP="009F4AC1">
      <w:pPr>
        <w:pStyle w:val="Akapitzlist"/>
        <w:numPr>
          <w:ilvl w:val="1"/>
          <w:numId w:val="55"/>
        </w:numPr>
        <w:spacing w:after="0"/>
        <w:jc w:val="both"/>
        <w:rPr>
          <w:rFonts w:ascii="Arial" w:hAnsi="Arial" w:cs="Arial"/>
        </w:rPr>
      </w:pPr>
      <w:r w:rsidRPr="00DC1881">
        <w:rPr>
          <w:rFonts w:ascii="ArialMT" w:hAnsi="ArialMT" w:cs="ArialMT"/>
        </w:rPr>
        <w:t>Z treści załączonych dokumentów musi jednoznacznie wynikać, że Wykonawca spełnia warunki udziału w postępowaniu i nie zachodzą wobec niego podstawy wykluczenia. Niespełnienie chociażby jednego warunku udziału w postępowaniu bądź wystąpienie podstawy wykluczenia z zastrzeżeniem pkt 5.6., skutkować będzie wykluczeniem Wykonawcy z postępowania.</w:t>
      </w:r>
    </w:p>
    <w:p w:rsidR="003579B9" w:rsidRPr="00DC1881" w:rsidRDefault="003579B9" w:rsidP="009F4AC1">
      <w:pPr>
        <w:pStyle w:val="Akapitzlist"/>
        <w:numPr>
          <w:ilvl w:val="1"/>
          <w:numId w:val="55"/>
        </w:numPr>
        <w:spacing w:after="0"/>
        <w:jc w:val="both"/>
        <w:rPr>
          <w:rFonts w:ascii="Arial" w:hAnsi="Arial" w:cs="Arial"/>
        </w:rPr>
      </w:pPr>
      <w:r w:rsidRPr="00DC1881">
        <w:rPr>
          <w:rFonts w:ascii="Arial" w:hAnsi="Arial" w:cs="Arial"/>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3579B9" w:rsidRPr="00DC1881" w:rsidRDefault="003579B9" w:rsidP="009F4AC1">
      <w:pPr>
        <w:pStyle w:val="Akapitzlist"/>
        <w:numPr>
          <w:ilvl w:val="1"/>
          <w:numId w:val="55"/>
        </w:numPr>
        <w:spacing w:after="0"/>
        <w:jc w:val="both"/>
        <w:rPr>
          <w:rFonts w:ascii="Arial" w:hAnsi="Arial" w:cs="Arial"/>
        </w:rPr>
      </w:pPr>
      <w:r w:rsidRPr="00DC1881">
        <w:rPr>
          <w:rFonts w:ascii="Arial" w:hAnsi="Arial" w:cs="Arial"/>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3579B9" w:rsidRPr="00DC1881" w:rsidRDefault="003579B9" w:rsidP="009F4AC1">
      <w:pPr>
        <w:pStyle w:val="Akapitzlist"/>
        <w:numPr>
          <w:ilvl w:val="1"/>
          <w:numId w:val="55"/>
        </w:numPr>
        <w:spacing w:after="0"/>
        <w:jc w:val="both"/>
        <w:rPr>
          <w:rFonts w:ascii="Arial" w:hAnsi="Arial" w:cs="Arial"/>
        </w:rPr>
      </w:pPr>
      <w:r w:rsidRPr="00DC1881">
        <w:rPr>
          <w:rFonts w:ascii="Arial" w:hAnsi="Arial" w:cs="Arial"/>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ustawy </w:t>
      </w:r>
      <w:proofErr w:type="spellStart"/>
      <w:r w:rsidRPr="00DC1881">
        <w:rPr>
          <w:rFonts w:ascii="Arial" w:hAnsi="Arial" w:cs="Arial"/>
        </w:rPr>
        <w:t>Pzp</w:t>
      </w:r>
      <w:proofErr w:type="spellEnd"/>
      <w:r w:rsidRPr="00DC1881">
        <w:rPr>
          <w:rFonts w:ascii="Arial" w:hAnsi="Arial" w:cs="Arial"/>
        </w:rPr>
        <w:t xml:space="preserve">. W odniesieniu do warunków dotyczących wykształcenia, kwalifikacji zawodowych lub doświadczenia, wykonawcy mogą polegać na zdolnościach innych podmiotów, jeśli podmioty te zrealizują usługi, do realizacji których te zdolności są wymagane. 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rsidR="003579B9" w:rsidRPr="00DC1881" w:rsidRDefault="003579B9" w:rsidP="009F4AC1">
      <w:pPr>
        <w:pStyle w:val="Akapitzlist"/>
        <w:numPr>
          <w:ilvl w:val="1"/>
          <w:numId w:val="55"/>
        </w:numPr>
        <w:spacing w:after="0"/>
        <w:jc w:val="both"/>
        <w:rPr>
          <w:rFonts w:ascii="Arial" w:hAnsi="Arial" w:cs="Arial"/>
        </w:rPr>
      </w:pPr>
      <w:r w:rsidRPr="00DC1881">
        <w:rPr>
          <w:rFonts w:ascii="Arial" w:hAnsi="Arial" w:cs="Arial"/>
        </w:rPr>
        <w:t xml:space="preserve">Jeżeli zdolności techniczne lub zawodowe lub sytuacja ekonomiczna lub finansowa, podmiotu, o którym mowa w pkt. 5.8., nie potwierdzają spełnienia przez wykonawcę warunków udziału w postępowaniu lub zachodzą wobec tych podmiotów podstawy </w:t>
      </w:r>
      <w:r w:rsidRPr="00DC1881">
        <w:rPr>
          <w:rFonts w:ascii="Arial" w:hAnsi="Arial" w:cs="Arial"/>
        </w:rPr>
        <w:lastRenderedPageBreak/>
        <w:t>wykluczenia, zamawiający żąda, aby wykonawca w terminie określonym przez zamawiającego zastąpił ten podmiot innym podmiotem lub podmiotami lub zobowiązał się do osobistego wykonania odpowiedniej części zamówienia, jeżeli wykaże zdolności techniczne lub zawodowe lub sytuację finansową lub ekonomiczną, o których mowa w zdaniu pierwszym.</w:t>
      </w:r>
    </w:p>
    <w:p w:rsidR="00430142" w:rsidRPr="00DC1881" w:rsidRDefault="003579B9" w:rsidP="009F4AC1">
      <w:pPr>
        <w:pStyle w:val="Akapitzlist"/>
        <w:numPr>
          <w:ilvl w:val="1"/>
          <w:numId w:val="55"/>
        </w:numPr>
        <w:spacing w:after="0"/>
        <w:jc w:val="both"/>
        <w:rPr>
          <w:rFonts w:ascii="ArialMT" w:hAnsi="ArialMT" w:cs="ArialMT"/>
        </w:rPr>
      </w:pPr>
      <w:r w:rsidRPr="00DC1881">
        <w:rPr>
          <w:rFonts w:ascii="ArialMT" w:hAnsi="ArialMT" w:cs="ArialMT"/>
        </w:rPr>
        <w:t xml:space="preserve">W przypadku Wykonawców wspólnie ubiegających się o zamówienie, warunki określone w pkt 5.2., winien spełniać jeden Wykonawca lub wszyscy </w:t>
      </w:r>
      <w:r w:rsidRPr="00DC1881">
        <w:rPr>
          <w:rFonts w:ascii="Arial" w:hAnsi="Arial" w:cs="Arial"/>
        </w:rPr>
        <w:t xml:space="preserve">Wykonawcy wspólnie. Brak podstaw do wykluczenia, o których mowa w pkt 5.4.2 - 5.4.3 </w:t>
      </w:r>
      <w:r w:rsidRPr="00DC1881">
        <w:rPr>
          <w:rFonts w:ascii="ArialMT" w:hAnsi="ArialMT" w:cs="ArialMT"/>
        </w:rPr>
        <w:t>powinien zachodzić względem każdego z Wykonawców oddzielnie.</w:t>
      </w:r>
    </w:p>
    <w:p w:rsidR="00B533CA" w:rsidRPr="00DC1881" w:rsidRDefault="00430142" w:rsidP="009F4AC1">
      <w:pPr>
        <w:pStyle w:val="Akapitzlist"/>
        <w:numPr>
          <w:ilvl w:val="1"/>
          <w:numId w:val="55"/>
        </w:numPr>
        <w:spacing w:after="0"/>
        <w:jc w:val="both"/>
        <w:rPr>
          <w:rFonts w:ascii="ArialMT" w:hAnsi="ArialMT" w:cs="ArialMT"/>
        </w:rPr>
      </w:pPr>
      <w:r w:rsidRPr="00DC1881">
        <w:rPr>
          <w:rFonts w:ascii="Arial" w:hAnsi="Arial" w:cs="Arial"/>
        </w:rPr>
        <w:t>Zamawiający dokona oceny spełniania warunków udziału w postępowaniu na podstawie oświadczeń i dokumentów złożonych przez Wykonawcę,</w:t>
      </w:r>
      <w:r w:rsidR="00FB11A4" w:rsidRPr="00DC1881">
        <w:rPr>
          <w:rFonts w:ascii="Arial" w:hAnsi="Arial" w:cs="Arial"/>
        </w:rPr>
        <w:t xml:space="preserve"> </w:t>
      </w:r>
      <w:r w:rsidRPr="00DC1881">
        <w:rPr>
          <w:rFonts w:ascii="Arial" w:hAnsi="Arial" w:cs="Arial"/>
        </w:rPr>
        <w:t>na zasadzie spełnia – nie spełnia.</w:t>
      </w:r>
      <w:r w:rsidR="003579B9" w:rsidRPr="00DC1881">
        <w:rPr>
          <w:rFonts w:ascii="Arial" w:hAnsi="Arial" w:cs="Arial"/>
        </w:rPr>
        <w:t xml:space="preserve"> N</w:t>
      </w:r>
      <w:r w:rsidR="00B533CA" w:rsidRPr="00DC1881">
        <w:rPr>
          <w:rFonts w:ascii="Arial" w:hAnsi="Arial" w:cs="Arial"/>
        </w:rPr>
        <w:t>ie złożenie oświadczeń i dokumentów potwierdzaj</w:t>
      </w:r>
      <w:r w:rsidR="0008369F" w:rsidRPr="00DC1881">
        <w:rPr>
          <w:rFonts w:ascii="Arial" w:hAnsi="Arial" w:cs="Arial"/>
        </w:rPr>
        <w:t xml:space="preserve">ących spełnianie tych warunków, </w:t>
      </w:r>
      <w:r w:rsidR="00B533CA" w:rsidRPr="00DC1881">
        <w:rPr>
          <w:rFonts w:ascii="Arial" w:hAnsi="Arial" w:cs="Arial"/>
        </w:rPr>
        <w:t>skutkuje wykluczeniem Wykonawcy z udziału w postępowaniu, z zastrzeżeniem art. 26 ust. 3 ustawy</w:t>
      </w:r>
      <w:r w:rsidR="00E1301E" w:rsidRPr="00DC1881">
        <w:rPr>
          <w:rFonts w:ascii="Arial" w:hAnsi="Arial" w:cs="Arial"/>
        </w:rPr>
        <w:t xml:space="preserve"> </w:t>
      </w:r>
      <w:proofErr w:type="spellStart"/>
      <w:r w:rsidR="00E1301E" w:rsidRPr="00DC1881">
        <w:rPr>
          <w:rFonts w:ascii="Arial" w:hAnsi="Arial" w:cs="Arial"/>
        </w:rPr>
        <w:t>Pzp</w:t>
      </w:r>
      <w:proofErr w:type="spellEnd"/>
      <w:r w:rsidR="00B533CA" w:rsidRPr="00DC1881">
        <w:rPr>
          <w:rFonts w:ascii="Arial" w:hAnsi="Arial" w:cs="Arial"/>
        </w:rPr>
        <w:t>.</w:t>
      </w:r>
    </w:p>
    <w:p w:rsidR="001A4310" w:rsidRPr="00DC1881" w:rsidRDefault="00352BEE" w:rsidP="009F4AC1">
      <w:pPr>
        <w:pStyle w:val="Akapitzlist"/>
        <w:numPr>
          <w:ilvl w:val="1"/>
          <w:numId w:val="55"/>
        </w:numPr>
        <w:spacing w:after="0"/>
        <w:jc w:val="both"/>
        <w:rPr>
          <w:rFonts w:ascii="ArialMT" w:hAnsi="ArialMT" w:cs="ArialMT"/>
        </w:rPr>
      </w:pPr>
      <w:r w:rsidRPr="00DC1881">
        <w:rPr>
          <w:rFonts w:ascii="Arial" w:hAnsi="Arial" w:cs="Arial"/>
        </w:rPr>
        <w:t xml:space="preserve">Wykonawca, który zamierza powierzyć wykonanie części zamówienia podwykonawcom, na etapie postępowania o udzielenie zamówienia publicznego jest </w:t>
      </w:r>
      <w:r w:rsidR="00A77784" w:rsidRPr="00DC1881">
        <w:rPr>
          <w:rFonts w:ascii="Arial" w:hAnsi="Arial" w:cs="Arial"/>
        </w:rPr>
        <w:t xml:space="preserve">zobowiązany wskazać </w:t>
      </w:r>
      <w:r w:rsidRPr="00DC1881">
        <w:rPr>
          <w:rFonts w:ascii="Arial" w:hAnsi="Arial" w:cs="Arial"/>
        </w:rPr>
        <w:t>w ofercie części zamówienia, których wykonanie zamierza powierzyć podwykonawcom oraz o ile jest to wiadome, podać nazwy podwykonawców.</w:t>
      </w:r>
    </w:p>
    <w:p w:rsidR="00221821" w:rsidRPr="00DC1881" w:rsidRDefault="00221821" w:rsidP="00A37FFB">
      <w:pPr>
        <w:spacing w:after="0"/>
        <w:jc w:val="both"/>
        <w:rPr>
          <w:rFonts w:ascii="Arial" w:eastAsia="Calibri" w:hAnsi="Arial" w:cs="Arial"/>
        </w:rPr>
      </w:pPr>
    </w:p>
    <w:p w:rsidR="00E95C59" w:rsidRPr="00DC1881" w:rsidRDefault="00E95C59" w:rsidP="00A37FFB">
      <w:pPr>
        <w:spacing w:after="0"/>
        <w:jc w:val="both"/>
        <w:rPr>
          <w:rFonts w:ascii="Arial" w:eastAsia="Calibri" w:hAnsi="Arial" w:cs="Arial"/>
        </w:rPr>
      </w:pPr>
    </w:p>
    <w:p w:rsidR="00CC0722" w:rsidRPr="00DC1881" w:rsidRDefault="003579B9" w:rsidP="00A37FFB">
      <w:pPr>
        <w:spacing w:after="0"/>
        <w:jc w:val="both"/>
        <w:rPr>
          <w:rFonts w:ascii="Arial" w:eastAsia="Calibri" w:hAnsi="Arial" w:cs="Arial"/>
          <w:b/>
        </w:rPr>
      </w:pPr>
      <w:r w:rsidRPr="00DC1881">
        <w:rPr>
          <w:rFonts w:ascii="Arial" w:eastAsia="Calibri" w:hAnsi="Arial" w:cs="Arial"/>
          <w:b/>
        </w:rPr>
        <w:t>6</w:t>
      </w:r>
      <w:r w:rsidR="00476300" w:rsidRPr="00DC1881">
        <w:rPr>
          <w:rFonts w:ascii="Arial" w:eastAsia="Calibri" w:hAnsi="Arial" w:cs="Arial"/>
          <w:b/>
        </w:rPr>
        <w:t xml:space="preserve">. </w:t>
      </w:r>
      <w:r w:rsidR="00C35C4C" w:rsidRPr="00DC1881">
        <w:rPr>
          <w:rFonts w:ascii="Arial" w:eastAsia="Calibri" w:hAnsi="Arial" w:cs="Arial"/>
          <w:b/>
        </w:rPr>
        <w:t>OŚWIADCZENIA I DOKUMENTY, JAKIE ZOBOWIĄZANI SĄ DOSTARCZYĆ WYKONAWCY W CELU WYKAZANIA BRAKU PODSTAW WYKLUCZENIA ORAZ POTWIERDZENIA SPEŁNIANIA WARUNKÓW UDZIAŁU W POSTĘPOWANIU</w:t>
      </w:r>
    </w:p>
    <w:p w:rsidR="001A4310" w:rsidRPr="00DC1881" w:rsidRDefault="001A4310" w:rsidP="00A77784">
      <w:pPr>
        <w:spacing w:after="0"/>
        <w:jc w:val="both"/>
        <w:rPr>
          <w:rFonts w:ascii="Arial" w:hAnsi="Arial" w:cs="Arial"/>
        </w:rPr>
      </w:pPr>
    </w:p>
    <w:p w:rsidR="00A77784" w:rsidRPr="00DC1881" w:rsidRDefault="001A4310" w:rsidP="009F4AC1">
      <w:pPr>
        <w:pStyle w:val="Akapitzlist"/>
        <w:numPr>
          <w:ilvl w:val="1"/>
          <w:numId w:val="56"/>
        </w:numPr>
        <w:spacing w:after="0"/>
        <w:jc w:val="both"/>
        <w:rPr>
          <w:rFonts w:ascii="Arial" w:hAnsi="Arial" w:cs="Arial"/>
        </w:rPr>
      </w:pPr>
      <w:r w:rsidRPr="00DC1881">
        <w:rPr>
          <w:rFonts w:ascii="Arial" w:hAnsi="Arial" w:cs="Arial"/>
        </w:rPr>
        <w:t xml:space="preserve">W celu potwierdzenia </w:t>
      </w:r>
      <w:r w:rsidRPr="00DC1881">
        <w:rPr>
          <w:rFonts w:ascii="ArialMT" w:hAnsi="ArialMT" w:cs="ArialMT"/>
        </w:rPr>
        <w:t xml:space="preserve">spełniania udziału w postępowaniu </w:t>
      </w:r>
      <w:r w:rsidRPr="00DC1881">
        <w:rPr>
          <w:rFonts w:ascii="Arial" w:hAnsi="Arial" w:cs="Arial"/>
        </w:rPr>
        <w:t xml:space="preserve">oraz w celu wykazania braku </w:t>
      </w:r>
      <w:r w:rsidRPr="00DC1881">
        <w:rPr>
          <w:rFonts w:ascii="ArialMT" w:hAnsi="ArialMT" w:cs="ArialMT"/>
        </w:rPr>
        <w:t>podstaw do wykluczenia z postępowania</w:t>
      </w:r>
      <w:r w:rsidRPr="00DC1881">
        <w:rPr>
          <w:rFonts w:ascii="Arial" w:hAnsi="Arial" w:cs="Arial"/>
        </w:rPr>
        <w:t>, Wykonaw</w:t>
      </w:r>
      <w:r w:rsidRPr="00DC1881">
        <w:rPr>
          <w:rFonts w:ascii="ArialMT" w:hAnsi="ArialMT" w:cs="ArialMT"/>
        </w:rPr>
        <w:t>ca wraz z ofertą składa:</w:t>
      </w:r>
    </w:p>
    <w:p w:rsidR="001A4310" w:rsidRPr="00DC1881" w:rsidRDefault="001A4310" w:rsidP="009F4AC1">
      <w:pPr>
        <w:pStyle w:val="Akapitzlist"/>
        <w:numPr>
          <w:ilvl w:val="2"/>
          <w:numId w:val="56"/>
        </w:numPr>
        <w:spacing w:after="0"/>
        <w:jc w:val="both"/>
        <w:rPr>
          <w:rFonts w:ascii="Arial" w:hAnsi="Arial" w:cs="Arial"/>
        </w:rPr>
      </w:pPr>
      <w:r w:rsidRPr="00DC1881">
        <w:rPr>
          <w:rFonts w:ascii="Arial" w:hAnsi="Arial" w:cs="Arial"/>
        </w:rPr>
        <w:t>aktualne na dzie</w:t>
      </w:r>
      <w:r w:rsidRPr="00DC1881">
        <w:rPr>
          <w:rFonts w:ascii="ArialMT" w:hAnsi="ArialMT" w:cs="ArialMT"/>
        </w:rPr>
        <w:t>ń składania ofert oświadczenie w zakresie wskazanym w Formularzu</w:t>
      </w:r>
      <w:r w:rsidR="00A77784" w:rsidRPr="00DC1881">
        <w:rPr>
          <w:rFonts w:ascii="ArialMT" w:hAnsi="ArialMT" w:cs="ArialMT"/>
        </w:rPr>
        <w:t xml:space="preserve"> 3.1 i 3.2. </w:t>
      </w:r>
      <w:r w:rsidRPr="00DC1881">
        <w:rPr>
          <w:rFonts w:ascii="Arial" w:hAnsi="Arial" w:cs="Arial"/>
        </w:rPr>
        <w:t xml:space="preserve">Informacje zawarte </w:t>
      </w:r>
      <w:r w:rsidRPr="00DC1881">
        <w:rPr>
          <w:rFonts w:ascii="ArialMT" w:hAnsi="ArialMT" w:cs="ArialMT"/>
        </w:rPr>
        <w:t>w oświadczeniach będą stanowić wstępne potwierdzenie, że Wykonawca nie podlega wykluczeniu z postępowania oraz spełnia warun</w:t>
      </w:r>
      <w:r w:rsidR="00A77784" w:rsidRPr="00DC1881">
        <w:rPr>
          <w:rFonts w:ascii="ArialMT" w:hAnsi="ArialMT" w:cs="ArialMT"/>
        </w:rPr>
        <w:t xml:space="preserve">ki udziału </w:t>
      </w:r>
      <w:r w:rsidRPr="00DC1881">
        <w:rPr>
          <w:rFonts w:ascii="ArialMT" w:hAnsi="ArialMT" w:cs="ArialMT"/>
        </w:rPr>
        <w:t>w postępowaniu,</w:t>
      </w:r>
    </w:p>
    <w:p w:rsidR="001A4310" w:rsidRPr="00DC1881" w:rsidRDefault="001A4310" w:rsidP="009F4AC1">
      <w:pPr>
        <w:pStyle w:val="Akapitzlist"/>
        <w:numPr>
          <w:ilvl w:val="2"/>
          <w:numId w:val="56"/>
        </w:numPr>
        <w:spacing w:after="0"/>
        <w:jc w:val="both"/>
        <w:rPr>
          <w:rFonts w:ascii="Arial" w:hAnsi="Arial" w:cs="Arial"/>
        </w:rPr>
      </w:pPr>
      <w:r w:rsidRPr="00DC1881">
        <w:rPr>
          <w:rFonts w:ascii="ArialMT" w:hAnsi="ArialMT" w:cs="ArialMT"/>
        </w:rPr>
        <w:t xml:space="preserve">pisemne zobowiązania do oddania do dyspozycji zasobów (oryginał) na potrzeby </w:t>
      </w:r>
      <w:r w:rsidRPr="00DC1881">
        <w:rPr>
          <w:rFonts w:ascii="Arial" w:hAnsi="Arial" w:cs="Arial"/>
        </w:rPr>
        <w:t xml:space="preserve">wykonania zamówienia – </w:t>
      </w:r>
      <w:r w:rsidRPr="00DC1881">
        <w:rPr>
          <w:rFonts w:ascii="ArialMT" w:hAnsi="ArialMT" w:cs="ArialMT"/>
        </w:rPr>
        <w:t xml:space="preserve">w przypadku polegania przez Wykonawcę na zdolnościach </w:t>
      </w:r>
      <w:r w:rsidRPr="00DC1881">
        <w:rPr>
          <w:rFonts w:ascii="Arial" w:hAnsi="Arial" w:cs="Arial"/>
        </w:rPr>
        <w:t>technicznych lub zawodowych lub sytuacji finansowej lub ekonomicznej innych podmiotów,</w:t>
      </w:r>
    </w:p>
    <w:p w:rsidR="00A47971" w:rsidRPr="00DC1881" w:rsidRDefault="00A47971" w:rsidP="009F4AC1">
      <w:pPr>
        <w:pStyle w:val="Akapitzlist"/>
        <w:numPr>
          <w:ilvl w:val="2"/>
          <w:numId w:val="56"/>
        </w:numPr>
        <w:spacing w:after="0"/>
        <w:jc w:val="both"/>
        <w:rPr>
          <w:rFonts w:ascii="Arial" w:hAnsi="Arial" w:cs="Arial"/>
        </w:rPr>
      </w:pPr>
      <w:r w:rsidRPr="00DC1881">
        <w:rPr>
          <w:rFonts w:ascii="Arial" w:hAnsi="Arial" w:cs="Arial"/>
        </w:rPr>
        <w:t>w terminie 3 dni od dnia zamieszczenia przez Zamawiającego na stronie internetowej informacji, o której mowa w art. 86 ust.</w:t>
      </w:r>
      <w:r w:rsidR="00EA5413" w:rsidRPr="00DC1881">
        <w:rPr>
          <w:rFonts w:ascii="Arial" w:hAnsi="Arial" w:cs="Arial"/>
        </w:rPr>
        <w:t xml:space="preserve"> </w:t>
      </w:r>
      <w:r w:rsidRPr="00DC1881">
        <w:rPr>
          <w:rFonts w:ascii="Arial" w:hAnsi="Arial" w:cs="Arial"/>
        </w:rPr>
        <w:t xml:space="preserve">5 ustawy </w:t>
      </w:r>
      <w:proofErr w:type="spellStart"/>
      <w:r w:rsidRPr="00DC1881">
        <w:rPr>
          <w:rFonts w:ascii="Arial" w:hAnsi="Arial" w:cs="Arial"/>
        </w:rPr>
        <w:t>Pzp</w:t>
      </w:r>
      <w:proofErr w:type="spellEnd"/>
      <w:r w:rsidR="00EA5413" w:rsidRPr="00DC1881">
        <w:rPr>
          <w:rFonts w:ascii="Arial" w:hAnsi="Arial" w:cs="Arial"/>
        </w:rPr>
        <w:t xml:space="preserve">, </w:t>
      </w:r>
      <w:r w:rsidR="001A4310" w:rsidRPr="00DC1881">
        <w:rPr>
          <w:rFonts w:ascii="Arial" w:hAnsi="Arial" w:cs="Arial"/>
        </w:rPr>
        <w:t>Wykonawca zobowiązany jest przekazać Z</w:t>
      </w:r>
      <w:r w:rsidR="00EA5413" w:rsidRPr="00DC1881">
        <w:rPr>
          <w:rFonts w:ascii="Arial" w:hAnsi="Arial" w:cs="Arial"/>
        </w:rPr>
        <w:t xml:space="preserve">amawiającemu oświadczenie o przynależności lub braku przynależności do tej samej grupy kapitałowej, o której mowa w art. 24 ust. 1 pkt 23 ustawy </w:t>
      </w:r>
      <w:proofErr w:type="spellStart"/>
      <w:r w:rsidR="00EA5413" w:rsidRPr="00DC1881">
        <w:rPr>
          <w:rFonts w:ascii="Arial" w:hAnsi="Arial" w:cs="Arial"/>
        </w:rPr>
        <w:t>Pzp</w:t>
      </w:r>
      <w:proofErr w:type="spellEnd"/>
      <w:r w:rsidR="00EA5413" w:rsidRPr="00DC1881">
        <w:rPr>
          <w:rFonts w:ascii="Arial" w:hAnsi="Arial" w:cs="Arial"/>
        </w:rPr>
        <w:t xml:space="preserve">. Wraz ze złożeniem oświadczenia, wykonawca może przedstawić dowody, że powiązania z innym wykonawcą nie prowadzą do zakłócenia konkurencji w postępowaniu o udzielenie zamówienia. Wzór oświadczenia stanowi </w:t>
      </w:r>
      <w:r w:rsidR="00A77784" w:rsidRPr="00DC1881">
        <w:rPr>
          <w:rFonts w:ascii="Arial" w:hAnsi="Arial" w:cs="Arial"/>
        </w:rPr>
        <w:t>F</w:t>
      </w:r>
      <w:r w:rsidR="00B046E7" w:rsidRPr="00DC1881">
        <w:rPr>
          <w:rFonts w:ascii="Arial" w:hAnsi="Arial" w:cs="Arial"/>
        </w:rPr>
        <w:t>ormularz 3.3</w:t>
      </w:r>
      <w:r w:rsidR="00EA5413" w:rsidRPr="00DC1881">
        <w:rPr>
          <w:rFonts w:ascii="Arial" w:hAnsi="Arial" w:cs="Arial"/>
        </w:rPr>
        <w:t>.</w:t>
      </w:r>
    </w:p>
    <w:p w:rsidR="001A4310" w:rsidRPr="00DC1881" w:rsidRDefault="001A4310" w:rsidP="009F4AC1">
      <w:pPr>
        <w:pStyle w:val="Akapitzlist"/>
        <w:numPr>
          <w:ilvl w:val="1"/>
          <w:numId w:val="56"/>
        </w:numPr>
        <w:spacing w:after="0"/>
        <w:jc w:val="both"/>
        <w:rPr>
          <w:rFonts w:ascii="Arial" w:hAnsi="Arial" w:cs="Arial"/>
        </w:rPr>
      </w:pPr>
      <w:r w:rsidRPr="00DC1881">
        <w:rPr>
          <w:rFonts w:ascii="ArialMT" w:hAnsi="ArialMT" w:cs="ArialMT"/>
        </w:rPr>
        <w:t xml:space="preserve">W przypadku wspólnego ubiegania się o zamówienie przez Wykonawców, </w:t>
      </w:r>
      <w:r w:rsidR="001C751F" w:rsidRPr="00DC1881">
        <w:rPr>
          <w:rFonts w:ascii="ArialMT" w:hAnsi="ArialMT" w:cs="ArialMT"/>
        </w:rPr>
        <w:t xml:space="preserve">oświadczenie </w:t>
      </w:r>
      <w:r w:rsidR="00D11329" w:rsidRPr="00DC1881">
        <w:rPr>
          <w:rFonts w:ascii="ArialMT" w:hAnsi="ArialMT" w:cs="ArialMT"/>
        </w:rPr>
        <w:t xml:space="preserve">i dokumenty </w:t>
      </w:r>
      <w:r w:rsidR="001C751F" w:rsidRPr="00DC1881">
        <w:rPr>
          <w:rFonts w:ascii="ArialMT" w:hAnsi="ArialMT" w:cs="ArialMT"/>
        </w:rPr>
        <w:t>dot. braku podstaw do wykluczenia</w:t>
      </w:r>
      <w:r w:rsidR="00D11329" w:rsidRPr="00DC1881">
        <w:rPr>
          <w:rFonts w:ascii="ArialMT" w:hAnsi="ArialMT" w:cs="ArialMT"/>
        </w:rPr>
        <w:t xml:space="preserve"> </w:t>
      </w:r>
      <w:r w:rsidRPr="00DC1881">
        <w:rPr>
          <w:rFonts w:ascii="ArialMT" w:hAnsi="ArialMT" w:cs="ArialMT"/>
        </w:rPr>
        <w:t xml:space="preserve">składa każdy </w:t>
      </w:r>
      <w:r w:rsidR="00D11329" w:rsidRPr="00DC1881">
        <w:rPr>
          <w:rFonts w:ascii="ArialMT" w:hAnsi="ArialMT" w:cs="ArialMT"/>
        </w:rPr>
        <w:br/>
      </w:r>
      <w:r w:rsidRPr="00DC1881">
        <w:rPr>
          <w:rFonts w:ascii="ArialMT" w:hAnsi="ArialMT" w:cs="ArialMT"/>
        </w:rPr>
        <w:t>z Wykonawców wspólnie ubiegającyc</w:t>
      </w:r>
      <w:r w:rsidR="001C751F" w:rsidRPr="00DC1881">
        <w:rPr>
          <w:rFonts w:ascii="ArialMT" w:hAnsi="ArialMT" w:cs="ArialMT"/>
        </w:rPr>
        <w:t xml:space="preserve">h się o zamówienie. </w:t>
      </w:r>
      <w:r w:rsidR="001C751F" w:rsidRPr="00DC1881">
        <w:rPr>
          <w:rFonts w:ascii="Arial" w:hAnsi="Arial" w:cs="Arial"/>
        </w:rPr>
        <w:t xml:space="preserve">Wykonawcy składający ofertę wspólną muszą łącznie wykazać spełnienie warunków udziału w postępowaniu - </w:t>
      </w:r>
      <w:r w:rsidR="001C751F" w:rsidRPr="00DC1881">
        <w:rPr>
          <w:rFonts w:ascii="ArialMT" w:hAnsi="ArialMT" w:cs="ArialMT"/>
        </w:rPr>
        <w:t xml:space="preserve">oświadczenie dot. spełniania warunków udziału w postępowaniu Wykonawcy mogą składać łącznie. </w:t>
      </w:r>
    </w:p>
    <w:p w:rsidR="001A4310" w:rsidRPr="00DC1881" w:rsidRDefault="001A4310" w:rsidP="009F4AC1">
      <w:pPr>
        <w:pStyle w:val="Akapitzlist"/>
        <w:numPr>
          <w:ilvl w:val="1"/>
          <w:numId w:val="56"/>
        </w:numPr>
        <w:spacing w:after="0"/>
        <w:jc w:val="both"/>
        <w:rPr>
          <w:rFonts w:ascii="Arial" w:hAnsi="Arial" w:cs="Arial"/>
        </w:rPr>
      </w:pPr>
      <w:r w:rsidRPr="00DC1881">
        <w:rPr>
          <w:rFonts w:ascii="ArialMT" w:hAnsi="ArialMT" w:cs="ArialMT"/>
        </w:rPr>
        <w:t xml:space="preserve">Wykonawca, który powołuje się na zasoby innych podmiotów, w celu wykazania </w:t>
      </w:r>
      <w:r w:rsidRPr="00DC1881">
        <w:rPr>
          <w:rFonts w:ascii="Arial" w:hAnsi="Arial" w:cs="Arial"/>
        </w:rPr>
        <w:t>braku i</w:t>
      </w:r>
      <w:r w:rsidRPr="00DC1881">
        <w:rPr>
          <w:rFonts w:ascii="ArialMT" w:hAnsi="ArialMT" w:cs="ArialMT"/>
        </w:rPr>
        <w:t>stnienia wobec nich podstaw wykluczenia oraz spełniania, w zakresie, w jakim powołuje się na ich zasoby, warunków udziału w postępowaniu</w:t>
      </w:r>
      <w:r w:rsidRPr="00DC1881">
        <w:rPr>
          <w:rFonts w:ascii="Arial" w:hAnsi="Arial" w:cs="Arial"/>
        </w:rPr>
        <w:t xml:space="preserve">, zamieszcza </w:t>
      </w:r>
      <w:r w:rsidRPr="00DC1881">
        <w:rPr>
          <w:rFonts w:ascii="ArialMT" w:hAnsi="ArialMT" w:cs="ArialMT"/>
        </w:rPr>
        <w:t>informacje o tych podmiotach w oświadczeniu</w:t>
      </w:r>
      <w:r w:rsidRPr="00DC1881">
        <w:rPr>
          <w:rFonts w:ascii="Arial" w:hAnsi="Arial" w:cs="Arial"/>
        </w:rPr>
        <w:t>, o którym mowa w pkt. 6.1.1.</w:t>
      </w:r>
    </w:p>
    <w:p w:rsidR="006328C1" w:rsidRPr="00DC1881" w:rsidRDefault="00EA5413" w:rsidP="009F4AC1">
      <w:pPr>
        <w:pStyle w:val="Akapitzlist"/>
        <w:numPr>
          <w:ilvl w:val="1"/>
          <w:numId w:val="56"/>
        </w:numPr>
        <w:spacing w:after="0"/>
        <w:jc w:val="both"/>
        <w:rPr>
          <w:rFonts w:ascii="Arial" w:hAnsi="Arial" w:cs="Arial"/>
        </w:rPr>
      </w:pPr>
      <w:r w:rsidRPr="00DC1881">
        <w:rPr>
          <w:rFonts w:ascii="Arial" w:hAnsi="Arial" w:cs="Arial"/>
        </w:rPr>
        <w:lastRenderedPageBreak/>
        <w:t xml:space="preserve">Zamawiający, przed udzieleniem zamówienia, </w:t>
      </w:r>
      <w:r w:rsidR="006610A1" w:rsidRPr="00DC1881">
        <w:rPr>
          <w:rFonts w:ascii="Arial" w:hAnsi="Arial" w:cs="Arial"/>
        </w:rPr>
        <w:t>wezwie</w:t>
      </w:r>
      <w:r w:rsidRPr="00DC1881">
        <w:rPr>
          <w:rFonts w:ascii="Arial" w:hAnsi="Arial" w:cs="Arial"/>
        </w:rPr>
        <w:t xml:space="preserve"> wykonawcę, którego oferta została oceniona najwyżej, do złożenia w wyznaczonym, nie krótszym niż 5 dni, terminie, aktualnych na dzień złożenia </w:t>
      </w:r>
      <w:r w:rsidR="001A4310" w:rsidRPr="00DC1881">
        <w:rPr>
          <w:rFonts w:ascii="Arial" w:hAnsi="Arial" w:cs="Arial"/>
        </w:rPr>
        <w:t>następujących oświadczeń lub dokumentów:</w:t>
      </w:r>
    </w:p>
    <w:p w:rsidR="00DC3040" w:rsidRPr="00DC1881" w:rsidRDefault="00DC3040" w:rsidP="009F4AC1">
      <w:pPr>
        <w:pStyle w:val="Akapitzlist"/>
        <w:numPr>
          <w:ilvl w:val="2"/>
          <w:numId w:val="56"/>
        </w:numPr>
        <w:spacing w:after="0"/>
        <w:jc w:val="both"/>
        <w:rPr>
          <w:rFonts w:ascii="Arial" w:hAnsi="Arial" w:cs="Arial"/>
        </w:rPr>
      </w:pPr>
      <w:r w:rsidRPr="00DC1881">
        <w:rPr>
          <w:rFonts w:ascii="ArialMT" w:hAnsi="ArialMT" w:cs="ArialMT"/>
        </w:rPr>
        <w:t xml:space="preserve">odpis z właściwego rejestru lub z centralnej ewidencji i informacji o działalności gospodarczej, jeżeli odrębne przepisy wymagają wpisu do rejestru, w celu wykazania </w:t>
      </w:r>
      <w:r w:rsidRPr="00DC1881">
        <w:rPr>
          <w:rFonts w:ascii="Arial" w:hAnsi="Arial" w:cs="Arial"/>
        </w:rPr>
        <w:t xml:space="preserve">braku podstaw do wykluczenia w oparciu o art. 24 ust. 5 pkt 1 ustawy </w:t>
      </w:r>
      <w:proofErr w:type="spellStart"/>
      <w:r w:rsidRPr="00DC1881">
        <w:rPr>
          <w:rFonts w:ascii="Arial" w:hAnsi="Arial" w:cs="Arial"/>
        </w:rPr>
        <w:t>Pzp</w:t>
      </w:r>
      <w:proofErr w:type="spellEnd"/>
      <w:r w:rsidRPr="00DC1881">
        <w:rPr>
          <w:rFonts w:ascii="Arial" w:hAnsi="Arial" w:cs="Arial"/>
        </w:rPr>
        <w:t xml:space="preserve">, wystawiony </w:t>
      </w:r>
      <w:r w:rsidRPr="00DC1881">
        <w:rPr>
          <w:rFonts w:ascii="ArialMT" w:hAnsi="ArialMT" w:cs="ArialMT"/>
        </w:rPr>
        <w:t>nie wcześniej niż 6 miesięcy przed upływem terminu składania ofert,</w:t>
      </w:r>
    </w:p>
    <w:p w:rsidR="00DC3040" w:rsidRPr="00DC1881" w:rsidRDefault="00352BEE" w:rsidP="009F4AC1">
      <w:pPr>
        <w:pStyle w:val="Akapitzlist"/>
        <w:numPr>
          <w:ilvl w:val="2"/>
          <w:numId w:val="56"/>
        </w:numPr>
        <w:spacing w:after="0"/>
        <w:jc w:val="both"/>
        <w:rPr>
          <w:rFonts w:ascii="Arial" w:hAnsi="Arial" w:cs="Arial"/>
        </w:rPr>
      </w:pPr>
      <w:r w:rsidRPr="00DC1881">
        <w:rPr>
          <w:rFonts w:ascii="Arial" w:hAnsi="Arial" w:cs="Arial"/>
        </w:rPr>
        <w:t xml:space="preserve">wykaz </w:t>
      </w:r>
      <w:r w:rsidR="00877371" w:rsidRPr="00DC1881">
        <w:rPr>
          <w:rFonts w:ascii="Arial" w:hAnsi="Arial" w:cs="Arial"/>
        </w:rPr>
        <w:t>usług wykonanych, a w przypadku świadczeń okresowych lub ciągłych również wykonywanych, w okresie ostatnich 3 lat przed upływem terminu składania ofert, a jeżeli okres prowadzenia działalności jest krótszy - w tym okresie, wraz z podaniem ich wartości</w:t>
      </w:r>
      <w:r w:rsidRPr="00DC1881">
        <w:rPr>
          <w:rFonts w:ascii="Arial" w:hAnsi="Arial" w:cs="Arial"/>
        </w:rPr>
        <w:t xml:space="preserve"> (podanie wartości nie jest konieczne)</w:t>
      </w:r>
      <w:r w:rsidR="00877371" w:rsidRPr="00DC1881">
        <w:rPr>
          <w:rFonts w:ascii="Arial" w:hAnsi="Arial" w:cs="Arial"/>
        </w:rPr>
        <w:t>,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r w:rsidRPr="00DC1881">
        <w:rPr>
          <w:rFonts w:ascii="Arial" w:hAnsi="Arial" w:cs="Arial"/>
        </w:rPr>
        <w:t>. Wzór wykazu stanowi formularz 3.5.</w:t>
      </w:r>
    </w:p>
    <w:p w:rsidR="00EA5413" w:rsidRPr="00DC1881" w:rsidRDefault="00352BEE" w:rsidP="009F4AC1">
      <w:pPr>
        <w:pStyle w:val="Akapitzlist"/>
        <w:numPr>
          <w:ilvl w:val="2"/>
          <w:numId w:val="56"/>
        </w:numPr>
        <w:spacing w:after="0"/>
        <w:jc w:val="both"/>
        <w:rPr>
          <w:rFonts w:ascii="Arial" w:hAnsi="Arial" w:cs="Arial"/>
        </w:rPr>
      </w:pPr>
      <w:r w:rsidRPr="00DC1881">
        <w:rPr>
          <w:rFonts w:ascii="Arial" w:hAnsi="Arial" w:cs="Arial"/>
        </w:rPr>
        <w:t xml:space="preserve">wykaz osób, skierowanych przez wykonawcę do realizacji zamówienia publicznego, </w:t>
      </w:r>
      <w:r w:rsidRPr="00DC1881">
        <w:rPr>
          <w:rFonts w:ascii="Arial" w:hAnsi="Arial" w:cs="Arial"/>
        </w:rPr>
        <w:br/>
        <w:t>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Wzór wykazu stanowi formularz 3.5.</w:t>
      </w:r>
    </w:p>
    <w:p w:rsidR="00EA5413" w:rsidRPr="00DC1881" w:rsidRDefault="00DC3040" w:rsidP="009F4AC1">
      <w:pPr>
        <w:pStyle w:val="Akapitzlist"/>
        <w:numPr>
          <w:ilvl w:val="1"/>
          <w:numId w:val="56"/>
        </w:numPr>
        <w:spacing w:after="0"/>
        <w:jc w:val="both"/>
        <w:rPr>
          <w:rFonts w:ascii="Arial" w:hAnsi="Arial" w:cs="Arial"/>
        </w:rPr>
      </w:pPr>
      <w:r w:rsidRPr="00DC1881">
        <w:rPr>
          <w:rFonts w:ascii="ArialMT" w:hAnsi="ArialMT" w:cs="ArialMT"/>
        </w:rPr>
        <w:t xml:space="preserve">Jeżeli Wykonawca ma siedzibę lub miejsce zamieszkania poza terytorium </w:t>
      </w:r>
      <w:r w:rsidRPr="00DC1881">
        <w:rPr>
          <w:rFonts w:ascii="Arial" w:hAnsi="Arial" w:cs="Arial"/>
        </w:rPr>
        <w:t xml:space="preserve">Rzeczpospolitej Polskiej, zamiast dokumentu, o którym </w:t>
      </w:r>
      <w:r w:rsidRPr="00DC1881">
        <w:rPr>
          <w:rFonts w:ascii="ArialMT" w:hAnsi="ArialMT" w:cs="ArialMT"/>
        </w:rPr>
        <w:t xml:space="preserve">mowa w pkt. 6.4.1 składa dokument lub dokumenty wystawione w kraju, w którym ma siedzibę lub miejsce zamieszkania, potwierdzające, że nie otwarto jego likwidacji ani nie ogłoszono upadłości, </w:t>
      </w:r>
      <w:r w:rsidRPr="00DC1881">
        <w:rPr>
          <w:rFonts w:ascii="Arial" w:hAnsi="Arial" w:cs="Arial"/>
        </w:rPr>
        <w:t xml:space="preserve">wystawione </w:t>
      </w:r>
      <w:r w:rsidRPr="00DC1881">
        <w:rPr>
          <w:rFonts w:ascii="ArialMT" w:hAnsi="ArialMT" w:cs="ArialMT"/>
        </w:rPr>
        <w:t xml:space="preserve">nie wcześniej niż 6 miesięcy przed upływem terminu składania </w:t>
      </w:r>
      <w:r w:rsidRPr="00DC1881">
        <w:rPr>
          <w:rFonts w:ascii="Arial" w:hAnsi="Arial" w:cs="Arial"/>
        </w:rPr>
        <w:t xml:space="preserve">ofert. </w:t>
      </w:r>
      <w:r w:rsidRPr="00DC1881">
        <w:rPr>
          <w:rFonts w:ascii="ArialMT" w:hAnsi="ArialMT" w:cs="ArialMT"/>
        </w:rPr>
        <w:t xml:space="preserve">Jeżeli w kraju, w którym wykonawca ma siedzibę lub miejsce zamieszkania lub miejsce zamieszkania ma osoba, której dokument dotyczy, nie wydaje się </w:t>
      </w:r>
      <w:r w:rsidRPr="00DC1881">
        <w:rPr>
          <w:rFonts w:ascii="Arial" w:hAnsi="Arial" w:cs="Arial"/>
        </w:rPr>
        <w:t xml:space="preserve">dokumentów, o których mowa </w:t>
      </w:r>
      <w:r w:rsidRPr="00DC1881">
        <w:rPr>
          <w:rFonts w:ascii="ArialMT" w:hAnsi="ArialMT" w:cs="ArialMT"/>
        </w:rPr>
        <w:t xml:space="preserve">wyżej, zastępuje się je dokumentem zawierającym odpowiednio oświadczenie </w:t>
      </w:r>
      <w:r w:rsidRPr="00DC1881">
        <w:rPr>
          <w:rFonts w:ascii="Arial" w:hAnsi="Arial" w:cs="Arial"/>
        </w:rPr>
        <w:t xml:space="preserve">Wykonawcy, ze wskazaniem osoby albo osób </w:t>
      </w:r>
      <w:r w:rsidRPr="00DC1881">
        <w:rPr>
          <w:rFonts w:ascii="ArialMT" w:hAnsi="ArialMT" w:cs="ArialMT"/>
        </w:rPr>
        <w:t xml:space="preserve">uprawnionych do jego reprezentacji, lub oświadczenie osoby, której dokument miał dotyczyć, złożone przed notariuszem lub przed organem sądowym, administracyjnym </w:t>
      </w:r>
      <w:r w:rsidRPr="00DC1881">
        <w:rPr>
          <w:rFonts w:ascii="Arial" w:hAnsi="Arial" w:cs="Arial"/>
        </w:rPr>
        <w:t xml:space="preserve">albo </w:t>
      </w:r>
      <w:r w:rsidRPr="00DC1881">
        <w:rPr>
          <w:rFonts w:ascii="ArialMT" w:hAnsi="ArialMT" w:cs="ArialMT"/>
        </w:rPr>
        <w:t>organem samorządu zawodowego lub gospodarczego właściwym ze względu na siedzibę lub miejsce zamieszkania wykonawcy lub</w:t>
      </w:r>
      <w:r w:rsidR="002345D5" w:rsidRPr="00DC1881">
        <w:rPr>
          <w:rFonts w:ascii="ArialMT" w:hAnsi="ArialMT" w:cs="ArialMT"/>
        </w:rPr>
        <w:t xml:space="preserve"> miejsce zamieszkania tej osoby,</w:t>
      </w:r>
      <w:r w:rsidR="002345D5" w:rsidRPr="00DC1881">
        <w:rPr>
          <w:rFonts w:ascii="Arial" w:hAnsi="Arial" w:cs="Arial"/>
        </w:rPr>
        <w:t xml:space="preserve"> wystawione </w:t>
      </w:r>
      <w:r w:rsidR="002345D5" w:rsidRPr="00DC1881">
        <w:rPr>
          <w:rFonts w:ascii="ArialMT" w:hAnsi="ArialMT" w:cs="ArialMT"/>
        </w:rPr>
        <w:t xml:space="preserve">nie wcześniej niż 6 miesięcy przed upływem terminu składania </w:t>
      </w:r>
      <w:r w:rsidR="002345D5" w:rsidRPr="00DC1881">
        <w:rPr>
          <w:rFonts w:ascii="Arial" w:hAnsi="Arial" w:cs="Arial"/>
        </w:rPr>
        <w:t>ofert.</w:t>
      </w:r>
    </w:p>
    <w:p w:rsidR="00DC3040" w:rsidRPr="00DC1881" w:rsidRDefault="00DC3040" w:rsidP="009F4AC1">
      <w:pPr>
        <w:pStyle w:val="Akapitzlist"/>
        <w:numPr>
          <w:ilvl w:val="1"/>
          <w:numId w:val="56"/>
        </w:numPr>
        <w:spacing w:after="0"/>
        <w:jc w:val="both"/>
        <w:rPr>
          <w:rFonts w:ascii="Arial" w:hAnsi="Arial" w:cs="Arial"/>
        </w:rPr>
      </w:pPr>
      <w:r w:rsidRPr="00DC1881">
        <w:rPr>
          <w:rFonts w:ascii="ArialMT" w:hAnsi="ArialMT" w:cs="ArialMT"/>
        </w:rPr>
        <w:t xml:space="preserve">Jeżeli Wykonawca wykazując spełnianie warunków, o których mowa w art. 22 ust. 1b </w:t>
      </w:r>
      <w:r w:rsidRPr="00DC1881">
        <w:rPr>
          <w:rFonts w:ascii="Arial" w:hAnsi="Arial" w:cs="Arial"/>
        </w:rPr>
        <w:t xml:space="preserve">ustawy </w:t>
      </w:r>
      <w:proofErr w:type="spellStart"/>
      <w:r w:rsidRPr="00DC1881">
        <w:rPr>
          <w:rFonts w:ascii="Arial" w:hAnsi="Arial" w:cs="Arial"/>
        </w:rPr>
        <w:t>Pzp</w:t>
      </w:r>
      <w:proofErr w:type="spellEnd"/>
      <w:r w:rsidRPr="00DC1881">
        <w:rPr>
          <w:rFonts w:ascii="Arial" w:hAnsi="Arial" w:cs="Arial"/>
        </w:rPr>
        <w:t xml:space="preserve"> polega </w:t>
      </w:r>
      <w:r w:rsidRPr="00DC1881">
        <w:rPr>
          <w:rFonts w:ascii="ArialMT" w:hAnsi="ArialMT" w:cs="ArialMT"/>
        </w:rPr>
        <w:t xml:space="preserve">na zasobach innych podmiotów na zasadach określonych w art. </w:t>
      </w:r>
      <w:r w:rsidRPr="00DC1881">
        <w:rPr>
          <w:rFonts w:ascii="Arial" w:hAnsi="Arial" w:cs="Arial"/>
        </w:rPr>
        <w:t xml:space="preserve">22a ust.1 ustawy </w:t>
      </w:r>
      <w:proofErr w:type="spellStart"/>
      <w:r w:rsidRPr="00DC1881">
        <w:rPr>
          <w:rFonts w:ascii="Arial" w:hAnsi="Arial" w:cs="Arial"/>
        </w:rPr>
        <w:t>Pzp</w:t>
      </w:r>
      <w:proofErr w:type="spellEnd"/>
      <w:r w:rsidRPr="00DC1881">
        <w:rPr>
          <w:rFonts w:ascii="Arial" w:hAnsi="Arial" w:cs="Arial"/>
        </w:rPr>
        <w:t xml:space="preserve">, </w:t>
      </w:r>
      <w:r w:rsidRPr="00DC1881">
        <w:rPr>
          <w:rFonts w:ascii="ArialMT" w:hAnsi="ArialMT" w:cs="ArialMT"/>
        </w:rPr>
        <w:t xml:space="preserve">Zamawiający żąda od Wykonawcy przedstawienia </w:t>
      </w:r>
      <w:r w:rsidRPr="00DC1881">
        <w:rPr>
          <w:rFonts w:ascii="ArialMT" w:hAnsi="ArialMT" w:cs="ArialMT"/>
        </w:rPr>
        <w:br/>
      </w:r>
      <w:r w:rsidRPr="00DC1881">
        <w:rPr>
          <w:rFonts w:ascii="Arial" w:hAnsi="Arial" w:cs="Arial"/>
        </w:rPr>
        <w:t>w odniesieniu do tych podmiotów dokumentów wymienionych w pkt. 6.4.1.</w:t>
      </w:r>
    </w:p>
    <w:p w:rsidR="00EA5413" w:rsidRPr="00DC1881" w:rsidRDefault="00EA5413" w:rsidP="009F4AC1">
      <w:pPr>
        <w:pStyle w:val="Akapitzlist"/>
        <w:numPr>
          <w:ilvl w:val="1"/>
          <w:numId w:val="56"/>
        </w:numPr>
        <w:spacing w:after="0"/>
        <w:jc w:val="both"/>
        <w:rPr>
          <w:rFonts w:ascii="Arial" w:hAnsi="Arial" w:cs="Arial"/>
        </w:rPr>
      </w:pPr>
      <w:r w:rsidRPr="00DC1881">
        <w:rPr>
          <w:rFonts w:ascii="Arial" w:hAnsi="Arial" w:cs="Arial"/>
        </w:rPr>
        <w:t>Jeżeli jest to niezbędne do zapewnienia odpowiedniego przebiegu postępowania</w:t>
      </w:r>
      <w:r w:rsidR="00F9059C" w:rsidRPr="00DC1881">
        <w:rPr>
          <w:rFonts w:ascii="Arial" w:hAnsi="Arial" w:cs="Arial"/>
        </w:rPr>
        <w:br/>
      </w:r>
      <w:r w:rsidRPr="00DC1881">
        <w:rPr>
          <w:rFonts w:ascii="Arial" w:hAnsi="Arial" w:cs="Arial"/>
        </w:rPr>
        <w:t>o udzielenie zamówienia, zamawiający może na każdym etapie postępowania wezwać wykonawców do złożenia wszystkich lub niektórych oświadczeń lub dokumentów potwierdzających, że nie podlegają wykluczeniu</w:t>
      </w:r>
      <w:r w:rsidR="00DC3040" w:rsidRPr="00DC1881">
        <w:rPr>
          <w:rFonts w:ascii="Arial" w:hAnsi="Arial" w:cs="Arial"/>
        </w:rPr>
        <w:t xml:space="preserve"> oraz spełniają warunki udziału </w:t>
      </w:r>
      <w:r w:rsidRPr="00DC1881">
        <w:rPr>
          <w:rFonts w:ascii="Arial" w:hAnsi="Arial" w:cs="Arial"/>
        </w:rPr>
        <w:t xml:space="preserve">w postępowaniu, a jeżeli zachodzą uzasadnione podstawy do uznania, że </w:t>
      </w:r>
      <w:r w:rsidRPr="00DC1881">
        <w:rPr>
          <w:rFonts w:ascii="Arial" w:hAnsi="Arial" w:cs="Arial"/>
        </w:rPr>
        <w:lastRenderedPageBreak/>
        <w:t>złożone uprzednio oświadczenia lub dokumenty nie są już aktualne, do złożenia aktualnych oświadczeń lub dokumentów.</w:t>
      </w:r>
    </w:p>
    <w:p w:rsidR="00DC3040" w:rsidRPr="00DC1881" w:rsidRDefault="00DC3040" w:rsidP="009F4AC1">
      <w:pPr>
        <w:pStyle w:val="Akapitzlist"/>
        <w:numPr>
          <w:ilvl w:val="1"/>
          <w:numId w:val="56"/>
        </w:numPr>
        <w:spacing w:after="0"/>
        <w:jc w:val="both"/>
        <w:rPr>
          <w:rFonts w:ascii="Arial" w:hAnsi="Arial" w:cs="Arial"/>
        </w:rPr>
      </w:pPr>
      <w:r w:rsidRPr="00DC1881">
        <w:rPr>
          <w:rFonts w:ascii="ArialMT" w:hAnsi="ArialMT" w:cs="ArialMT"/>
        </w:rPr>
        <w:t xml:space="preserve">Wykonawca nie jest obowiązany do złożenia oświadczeń lub dokumentów </w:t>
      </w:r>
      <w:r w:rsidRPr="00DC1881">
        <w:rPr>
          <w:rFonts w:ascii="Arial" w:hAnsi="Arial" w:cs="Arial"/>
        </w:rPr>
        <w:t>pot</w:t>
      </w:r>
      <w:r w:rsidRPr="00DC1881">
        <w:rPr>
          <w:rFonts w:ascii="ArialMT" w:hAnsi="ArialMT" w:cs="ArialMT"/>
        </w:rPr>
        <w:t xml:space="preserve">wierdzających okoliczności, o których mowa w art. 25 ust. </w:t>
      </w:r>
      <w:r w:rsidRPr="00DC1881">
        <w:rPr>
          <w:rFonts w:ascii="Arial" w:hAnsi="Arial" w:cs="Arial"/>
        </w:rPr>
        <w:t xml:space="preserve">1 pkt 1 i 3 ustawy </w:t>
      </w:r>
      <w:proofErr w:type="spellStart"/>
      <w:r w:rsidRPr="00DC1881">
        <w:rPr>
          <w:rFonts w:ascii="Arial" w:hAnsi="Arial" w:cs="Arial"/>
        </w:rPr>
        <w:t>Pzp</w:t>
      </w:r>
      <w:proofErr w:type="spellEnd"/>
      <w:r w:rsidRPr="00DC1881">
        <w:rPr>
          <w:rFonts w:ascii="Arial" w:hAnsi="Arial" w:cs="Arial"/>
        </w:rPr>
        <w:t xml:space="preserve">, </w:t>
      </w:r>
      <w:r w:rsidRPr="00DC1881">
        <w:rPr>
          <w:rFonts w:ascii="ArialMT" w:hAnsi="ArialMT" w:cs="ArialMT"/>
        </w:rPr>
        <w:t xml:space="preserve">jeżeli Zamawiający posiada oświadczenia lub dokumenty dotyczące tego Wykonawcy lub może je uzyskać za pomocą bezpłatnych i ogólnodostępnych baz danych. </w:t>
      </w:r>
      <w:r w:rsidRPr="00DC1881">
        <w:rPr>
          <w:rFonts w:ascii="Arial" w:hAnsi="Arial" w:cs="Arial"/>
        </w:rPr>
        <w:t>W takim przypadku Zam</w:t>
      </w:r>
      <w:r w:rsidRPr="00DC1881">
        <w:rPr>
          <w:rFonts w:ascii="ArialMT" w:hAnsi="ArialMT" w:cs="ArialMT"/>
        </w:rPr>
        <w:t xml:space="preserve">awiający po wskazaniu przez Wykonawcę adresu </w:t>
      </w:r>
      <w:r w:rsidRPr="00DC1881">
        <w:rPr>
          <w:rFonts w:ascii="Arial" w:hAnsi="Arial" w:cs="Arial"/>
        </w:rPr>
        <w:t xml:space="preserve">internetowego </w:t>
      </w:r>
      <w:r w:rsidRPr="00DC1881">
        <w:rPr>
          <w:rFonts w:ascii="ArialMT" w:hAnsi="ArialMT" w:cs="ArialMT"/>
        </w:rPr>
        <w:t>pobiera samodzielnie dokumenty. Jeśli dokumenty i oświadczenia, o których mowa powyżej są sporządzone w języku obcym Wykonawca zobowiązany jest do przedstawienia ich tłumaczenia na język polski.</w:t>
      </w:r>
    </w:p>
    <w:p w:rsidR="00DC3040" w:rsidRPr="00DC1881" w:rsidRDefault="00DC3040" w:rsidP="009F4AC1">
      <w:pPr>
        <w:pStyle w:val="Akapitzlist"/>
        <w:numPr>
          <w:ilvl w:val="1"/>
          <w:numId w:val="56"/>
        </w:numPr>
        <w:spacing w:after="0"/>
        <w:jc w:val="both"/>
        <w:rPr>
          <w:rFonts w:ascii="Arial" w:hAnsi="Arial" w:cs="Arial"/>
        </w:rPr>
      </w:pPr>
      <w:r w:rsidRPr="00DC1881">
        <w:rPr>
          <w:rFonts w:ascii="ArialMT" w:hAnsi="ArialMT" w:cs="ArialMT"/>
        </w:rPr>
        <w:t xml:space="preserve">Jeżeli Wykonawca nie złoży oświadczeń, o których mowa w art. 25 ust. 1 ustawy </w:t>
      </w:r>
      <w:proofErr w:type="spellStart"/>
      <w:r w:rsidRPr="00DC1881">
        <w:rPr>
          <w:rFonts w:ascii="ArialMT" w:hAnsi="ArialMT" w:cs="ArialMT"/>
        </w:rPr>
        <w:t>Pzp</w:t>
      </w:r>
      <w:proofErr w:type="spellEnd"/>
      <w:r w:rsidRPr="00DC1881">
        <w:rPr>
          <w:rFonts w:ascii="ArialMT" w:hAnsi="ArialMT" w:cs="ArialMT"/>
        </w:rPr>
        <w:t xml:space="preserve">, oświadczeń lub dokumentów potwierdzających te okoliczności, lub innych dokumentów niezbędnych do przeprowadzenia postępowania, oświadczenia lub dokumenty są niekompletne, zawierają błędy lub budzą wskazane przez Zamawiającego wątpliwości, Zamawiający wezwie do ich złożenia, uzupełnienia </w:t>
      </w:r>
      <w:r w:rsidRPr="00DC1881">
        <w:rPr>
          <w:rFonts w:ascii="Arial" w:hAnsi="Arial" w:cs="Arial"/>
        </w:rPr>
        <w:t xml:space="preserve">lub </w:t>
      </w:r>
      <w:r w:rsidRPr="00DC1881">
        <w:rPr>
          <w:rFonts w:ascii="ArialMT" w:hAnsi="ArialMT" w:cs="ArialMT"/>
        </w:rPr>
        <w:t>poprawienia lub do udzielenia wyjaśnień w terminie przez siebie wskazanym, chyba że mimo ich złożenia, uzupełnienia lub poprawienia lub udzielenia wyjaśnień oferta Wykonawcy podlegałaby odrzuceniu albo konieczne byłoby unieważnienie postępowania.</w:t>
      </w:r>
    </w:p>
    <w:p w:rsidR="0008369F"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 xml:space="preserve">Wykonawcy </w:t>
      </w:r>
      <w:r w:rsidR="00E506CB" w:rsidRPr="00DC1881">
        <w:rPr>
          <w:rFonts w:ascii="Arial" w:hAnsi="Arial" w:cs="Arial"/>
        </w:rPr>
        <w:t xml:space="preserve">wspólnie ubiegający się o udzielenie zamówienia </w:t>
      </w:r>
      <w:r w:rsidRPr="00DC1881">
        <w:rPr>
          <w:rFonts w:ascii="Arial" w:hAnsi="Arial" w:cs="Arial"/>
        </w:rPr>
        <w:t>ustanawiają pełnomocnika do reprezentowania ich w postępowaniu o udzielenie zamówienia albo reprezentowania w postępowaniu i zawarcia umowy w sprawie zamówienia publicznego.</w:t>
      </w:r>
      <w:r w:rsidR="00E506CB" w:rsidRPr="00DC1881">
        <w:rPr>
          <w:rFonts w:ascii="Arial" w:hAnsi="Arial" w:cs="Arial"/>
        </w:rPr>
        <w:t xml:space="preserve"> Wykonawcy </w:t>
      </w:r>
      <w:r w:rsidR="00E506CB" w:rsidRPr="00DC1881">
        <w:rPr>
          <w:rFonts w:ascii="ArialMT" w:hAnsi="ArialMT" w:cs="ArialMT"/>
        </w:rPr>
        <w:t>ponoszą solidarną odpowiedzialność za wykonywanie um</w:t>
      </w:r>
      <w:r w:rsidR="00E506CB" w:rsidRPr="00DC1881">
        <w:rPr>
          <w:rFonts w:ascii="Arial" w:hAnsi="Arial" w:cs="Arial"/>
        </w:rPr>
        <w:t>owy.</w:t>
      </w:r>
    </w:p>
    <w:p w:rsidR="00E506CB" w:rsidRPr="00DC1881" w:rsidRDefault="00E506CB" w:rsidP="009F4AC1">
      <w:pPr>
        <w:pStyle w:val="Akapitzlist"/>
        <w:numPr>
          <w:ilvl w:val="1"/>
          <w:numId w:val="56"/>
        </w:numPr>
        <w:spacing w:after="0"/>
        <w:jc w:val="both"/>
        <w:rPr>
          <w:rFonts w:ascii="Arial" w:hAnsi="Arial" w:cs="Arial"/>
        </w:rPr>
      </w:pPr>
      <w:r w:rsidRPr="00DC1881">
        <w:rPr>
          <w:rFonts w:ascii="ArialMT" w:hAnsi="ArialMT" w:cs="ArialMT"/>
        </w:rPr>
        <w:t>W przypadku, o którym mowa w pkt. 6.10. do oferty należy załączyć pełnomocnictwo. Pełnomocnictwo musi określać zakres pełnomocnictwa i być podpisane przez osobę</w:t>
      </w:r>
      <w:r w:rsidR="00F10C56" w:rsidRPr="00DC1881">
        <w:rPr>
          <w:rFonts w:ascii="ArialMT" w:hAnsi="ArialMT" w:cs="ArialMT"/>
        </w:rPr>
        <w:t xml:space="preserve"> </w:t>
      </w:r>
      <w:r w:rsidRPr="00DC1881">
        <w:rPr>
          <w:rFonts w:ascii="Arial" w:hAnsi="Arial" w:cs="Arial"/>
        </w:rPr>
        <w:t xml:space="preserve">lub osoby wymienione w dokumencie rejestrowym. </w:t>
      </w:r>
      <w:r w:rsidRPr="00DC1881">
        <w:rPr>
          <w:rFonts w:ascii="ArialMT" w:hAnsi="ArialMT" w:cs="ArialMT"/>
        </w:rPr>
        <w:t>Pełnomocnictwo winno być</w:t>
      </w:r>
      <w:r w:rsidR="00F10C56" w:rsidRPr="00DC1881">
        <w:rPr>
          <w:rFonts w:ascii="ArialMT" w:hAnsi="ArialMT" w:cs="ArialMT"/>
        </w:rPr>
        <w:t xml:space="preserve"> </w:t>
      </w:r>
      <w:r w:rsidRPr="00DC1881">
        <w:rPr>
          <w:rFonts w:ascii="ArialMT" w:hAnsi="ArialMT" w:cs="ArialMT"/>
        </w:rPr>
        <w:t>w formie oryginału lub notarialnie poświadczonej kopii.</w:t>
      </w:r>
    </w:p>
    <w:p w:rsidR="00E506CB" w:rsidRPr="00DC1881" w:rsidRDefault="00F10C56" w:rsidP="009F4AC1">
      <w:pPr>
        <w:pStyle w:val="Akapitzlist"/>
        <w:numPr>
          <w:ilvl w:val="1"/>
          <w:numId w:val="56"/>
        </w:numPr>
        <w:spacing w:after="0"/>
        <w:jc w:val="both"/>
        <w:rPr>
          <w:rFonts w:ascii="Arial" w:hAnsi="Arial" w:cs="Arial"/>
        </w:rPr>
      </w:pPr>
      <w:r w:rsidRPr="00DC1881">
        <w:rPr>
          <w:rFonts w:ascii="ArialMT" w:hAnsi="ArialMT" w:cs="ArialMT"/>
        </w:rPr>
        <w:t>W przypadku wyboru oferty Wykonawców występujących wspólnie należy przed zawarciem umowy przedłożyć umowę regulującą współpracę tych podmiotów.</w:t>
      </w:r>
    </w:p>
    <w:p w:rsidR="001D04B8" w:rsidRPr="00DC1881" w:rsidRDefault="001D04B8" w:rsidP="00D803E6">
      <w:pPr>
        <w:pStyle w:val="Akapitzlist"/>
        <w:numPr>
          <w:ilvl w:val="1"/>
          <w:numId w:val="56"/>
        </w:numPr>
        <w:spacing w:after="0"/>
        <w:jc w:val="both"/>
        <w:rPr>
          <w:rFonts w:ascii="Arial" w:hAnsi="Arial" w:cs="Arial"/>
          <w:b/>
        </w:rPr>
      </w:pPr>
      <w:r w:rsidRPr="00DC1881">
        <w:rPr>
          <w:rFonts w:ascii="ArialMT" w:hAnsi="ArialMT" w:cs="ArialMT"/>
          <w:b/>
        </w:rPr>
        <w:t xml:space="preserve">Zamawiający informuje, że zgodnie z art. 24 aa ustawy </w:t>
      </w:r>
      <w:proofErr w:type="spellStart"/>
      <w:r w:rsidRPr="00DC1881">
        <w:rPr>
          <w:rFonts w:ascii="ArialMT" w:hAnsi="ArialMT" w:cs="ArialMT"/>
          <w:b/>
        </w:rPr>
        <w:t>Pzp</w:t>
      </w:r>
      <w:proofErr w:type="spellEnd"/>
      <w:r w:rsidRPr="00DC1881">
        <w:rPr>
          <w:rFonts w:ascii="ArialMT" w:hAnsi="ArialMT" w:cs="ArialMT"/>
          <w:b/>
        </w:rPr>
        <w:t>, najpierw dokona oceny</w:t>
      </w:r>
      <w:r w:rsidR="00D803E6" w:rsidRPr="00DC1881">
        <w:rPr>
          <w:rFonts w:ascii="ArialMT" w:hAnsi="ArialMT" w:cs="ArialMT"/>
          <w:b/>
        </w:rPr>
        <w:t xml:space="preserve"> </w:t>
      </w:r>
      <w:r w:rsidRPr="00DC1881">
        <w:rPr>
          <w:rFonts w:ascii="ArialMT" w:hAnsi="ArialMT" w:cs="ArialMT"/>
          <w:b/>
        </w:rPr>
        <w:t>ofert, a następnie zbada, czy wykonawca, którego oferta została oceniona jako</w:t>
      </w:r>
      <w:r w:rsidR="00D803E6" w:rsidRPr="00DC1881">
        <w:rPr>
          <w:rFonts w:ascii="ArialMT" w:hAnsi="ArialMT" w:cs="ArialMT"/>
          <w:b/>
        </w:rPr>
        <w:t xml:space="preserve"> </w:t>
      </w:r>
      <w:r w:rsidRPr="00DC1881">
        <w:rPr>
          <w:rFonts w:ascii="ArialMT" w:hAnsi="ArialMT" w:cs="ArialMT"/>
          <w:b/>
        </w:rPr>
        <w:t>najkorzystniejsza, nie podlega wykluczeniu oraz spełnia warunki udziału w</w:t>
      </w:r>
      <w:r w:rsidR="00D803E6" w:rsidRPr="00DC1881">
        <w:rPr>
          <w:rFonts w:ascii="ArialMT" w:hAnsi="ArialMT" w:cs="ArialMT"/>
          <w:b/>
        </w:rPr>
        <w:t xml:space="preserve"> </w:t>
      </w:r>
      <w:r w:rsidRPr="00DC1881">
        <w:rPr>
          <w:rFonts w:ascii="ArialMT" w:hAnsi="ArialMT" w:cs="ArialMT"/>
          <w:b/>
        </w:rPr>
        <w:t>postępowaniu.</w:t>
      </w:r>
    </w:p>
    <w:p w:rsidR="00536313" w:rsidRPr="00DC1881" w:rsidRDefault="00536313" w:rsidP="00A37FFB">
      <w:pPr>
        <w:spacing w:after="0"/>
        <w:jc w:val="both"/>
        <w:rPr>
          <w:rFonts w:ascii="Arial" w:eastAsia="Calibri" w:hAnsi="Arial" w:cs="Arial"/>
          <w:b/>
        </w:rPr>
      </w:pPr>
    </w:p>
    <w:p w:rsidR="00B848D0" w:rsidRPr="00DC1881" w:rsidRDefault="00B848D0" w:rsidP="00A37FFB">
      <w:pPr>
        <w:spacing w:after="0"/>
        <w:jc w:val="both"/>
        <w:rPr>
          <w:rFonts w:ascii="Arial" w:eastAsia="Calibri" w:hAnsi="Arial" w:cs="Arial"/>
          <w:b/>
        </w:rPr>
      </w:pPr>
    </w:p>
    <w:p w:rsidR="00F10C56" w:rsidRPr="00DC1881" w:rsidRDefault="00F10C56" w:rsidP="009F4AC1">
      <w:pPr>
        <w:pStyle w:val="Akapitzlist"/>
        <w:numPr>
          <w:ilvl w:val="0"/>
          <w:numId w:val="56"/>
        </w:numPr>
        <w:spacing w:after="0"/>
        <w:jc w:val="both"/>
        <w:rPr>
          <w:rFonts w:ascii="Arial" w:hAnsi="Arial" w:cs="Arial"/>
          <w:b/>
        </w:rPr>
      </w:pPr>
      <w:r w:rsidRPr="00DC1881">
        <w:rPr>
          <w:rFonts w:ascii="Arial" w:hAnsi="Arial" w:cs="Arial"/>
          <w:b/>
        </w:rPr>
        <w:t>SPOSÓB KOMUNIKACJI ORAZ WYMAGANIA FORMALNE DOTYCZĄCE SKŁADANYCH OŚWIADCZEŃ I DOKUMENTÓW</w:t>
      </w:r>
    </w:p>
    <w:p w:rsidR="00F10C56" w:rsidRPr="00DC1881" w:rsidRDefault="00F10C56" w:rsidP="009F4AC1">
      <w:pPr>
        <w:pStyle w:val="Akapitzlist"/>
        <w:numPr>
          <w:ilvl w:val="1"/>
          <w:numId w:val="56"/>
        </w:numPr>
        <w:spacing w:after="0"/>
        <w:jc w:val="both"/>
        <w:rPr>
          <w:rFonts w:ascii="Arial" w:hAnsi="Arial" w:cs="Arial"/>
          <w:b/>
        </w:rPr>
      </w:pPr>
      <w:r w:rsidRPr="00DC1881">
        <w:rPr>
          <w:rFonts w:ascii="ArialMT" w:hAnsi="ArialMT" w:cs="ArialMT"/>
        </w:rPr>
        <w:t xml:space="preserve">Oświadczenia, wnioski, zawiadomienia oraz informacje Zamawiający i Wykonawca przekazują za pośrednictwem operatora pocztowego w rozumieniu ustawy z 23 </w:t>
      </w:r>
      <w:r w:rsidRPr="00DC1881">
        <w:rPr>
          <w:rFonts w:ascii="Arial" w:hAnsi="Arial" w:cs="Arial"/>
        </w:rPr>
        <w:t>listopada 2012 r. – Prawo pocztowe (</w:t>
      </w:r>
      <w:proofErr w:type="spellStart"/>
      <w:r w:rsidRPr="00DC1881">
        <w:rPr>
          <w:rFonts w:ascii="Arial" w:hAnsi="Arial" w:cs="Arial"/>
        </w:rPr>
        <w:t>t.j</w:t>
      </w:r>
      <w:proofErr w:type="spellEnd"/>
      <w:r w:rsidRPr="00DC1881">
        <w:rPr>
          <w:rFonts w:ascii="Arial" w:hAnsi="Arial" w:cs="Arial"/>
        </w:rPr>
        <w:t>. Dz.U z 2016 r., poz. 1113), os</w:t>
      </w:r>
      <w:r w:rsidRPr="00DC1881">
        <w:rPr>
          <w:rFonts w:ascii="ArialMT" w:hAnsi="ArialMT" w:cs="ArialMT"/>
        </w:rPr>
        <w:t>obiście, za pośrednictwem posłańca, faksu lub przy użyciu środków komunikacji elektronicznej w rozumieniu ustawy z 18 lipca 2002 r. o świadczeniu usług drogą elektroniczną (</w:t>
      </w:r>
      <w:proofErr w:type="spellStart"/>
      <w:r w:rsidRPr="00DC1881">
        <w:rPr>
          <w:rFonts w:ascii="ArialMT" w:hAnsi="ArialMT" w:cs="ArialMT"/>
        </w:rPr>
        <w:t>t.j</w:t>
      </w:r>
      <w:proofErr w:type="spellEnd"/>
      <w:r w:rsidRPr="00DC1881">
        <w:rPr>
          <w:rFonts w:ascii="ArialMT" w:hAnsi="ArialMT" w:cs="ArialMT"/>
        </w:rPr>
        <w:t xml:space="preserve">. </w:t>
      </w:r>
      <w:r w:rsidRPr="00DC1881">
        <w:rPr>
          <w:rFonts w:ascii="Arial" w:hAnsi="Arial" w:cs="Arial"/>
        </w:rPr>
        <w:t>Dz. U. z 2016 r., poz. 1030), w tym poczty elektronicznej (zeskanowany podpisany dokument) na adres:Magdalena.Spychalska.opole@rdos.gov.pl</w:t>
      </w:r>
    </w:p>
    <w:p w:rsidR="00B848D0"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 xml:space="preserve">Zamawiający wyznacza do kontaktowania się z Wykonawcami: w sprawach przedmiotu zamówienia – </w:t>
      </w:r>
      <w:r w:rsidR="00D803E6" w:rsidRPr="00DC1881">
        <w:rPr>
          <w:rFonts w:ascii="Arial" w:hAnsi="Arial" w:cs="Arial"/>
        </w:rPr>
        <w:t xml:space="preserve">Adam </w:t>
      </w:r>
      <w:proofErr w:type="spellStart"/>
      <w:r w:rsidR="00D803E6" w:rsidRPr="00DC1881">
        <w:rPr>
          <w:rFonts w:ascii="Arial" w:hAnsi="Arial" w:cs="Arial"/>
        </w:rPr>
        <w:t>Kuńka</w:t>
      </w:r>
      <w:proofErr w:type="spellEnd"/>
      <w:r w:rsidRPr="00DC1881">
        <w:rPr>
          <w:rFonts w:ascii="Arial" w:hAnsi="Arial" w:cs="Arial"/>
        </w:rPr>
        <w:t xml:space="preserve"> - tel. 77 </w:t>
      </w:r>
      <w:r w:rsidR="00806317" w:rsidRPr="00DC1881">
        <w:rPr>
          <w:rFonts w:ascii="Arial" w:hAnsi="Arial" w:cs="Arial"/>
        </w:rPr>
        <w:t>45 26</w:t>
      </w:r>
      <w:r w:rsidR="00F10C56" w:rsidRPr="00DC1881">
        <w:rPr>
          <w:rFonts w:ascii="Arial" w:hAnsi="Arial" w:cs="Arial"/>
        </w:rPr>
        <w:t> </w:t>
      </w:r>
      <w:r w:rsidR="00D803E6" w:rsidRPr="00DC1881">
        <w:rPr>
          <w:rFonts w:ascii="Arial" w:hAnsi="Arial" w:cs="Arial"/>
        </w:rPr>
        <w:t>246</w:t>
      </w:r>
      <w:r w:rsidR="00F10C56" w:rsidRPr="00DC1881">
        <w:rPr>
          <w:rFonts w:ascii="Arial" w:hAnsi="Arial" w:cs="Arial"/>
        </w:rPr>
        <w:t xml:space="preserve">, </w:t>
      </w:r>
      <w:r w:rsidRPr="00DC1881">
        <w:rPr>
          <w:rFonts w:ascii="Arial" w:hAnsi="Arial" w:cs="Arial"/>
        </w:rPr>
        <w:t xml:space="preserve">w sprawach procedury przetargowej – </w:t>
      </w:r>
      <w:r w:rsidR="00806317" w:rsidRPr="00DC1881">
        <w:rPr>
          <w:rFonts w:ascii="Arial" w:hAnsi="Arial" w:cs="Arial"/>
        </w:rPr>
        <w:t>Magdalena Spychalska</w:t>
      </w:r>
      <w:r w:rsidRPr="00DC1881">
        <w:rPr>
          <w:rFonts w:ascii="Arial" w:hAnsi="Arial" w:cs="Arial"/>
        </w:rPr>
        <w:t xml:space="preserve"> – tel</w:t>
      </w:r>
      <w:r w:rsidR="00806317" w:rsidRPr="00DC1881">
        <w:rPr>
          <w:rFonts w:ascii="Arial" w:hAnsi="Arial" w:cs="Arial"/>
        </w:rPr>
        <w:t>. 77 45 26</w:t>
      </w:r>
      <w:r w:rsidR="008F51A2" w:rsidRPr="00DC1881">
        <w:rPr>
          <w:rFonts w:ascii="Arial" w:hAnsi="Arial" w:cs="Arial"/>
        </w:rPr>
        <w:t> </w:t>
      </w:r>
      <w:r w:rsidR="00806317" w:rsidRPr="00DC1881">
        <w:rPr>
          <w:rFonts w:ascii="Arial" w:hAnsi="Arial" w:cs="Arial"/>
        </w:rPr>
        <w:t>249</w:t>
      </w:r>
      <w:r w:rsidR="00F10C56" w:rsidRPr="00DC1881">
        <w:rPr>
          <w:rFonts w:ascii="Arial" w:hAnsi="Arial" w:cs="Arial"/>
        </w:rPr>
        <w:t>.</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MT" w:hAnsi="ArialMT" w:cs="ArialMT"/>
        </w:rPr>
        <w:t>We wszelkiej korespondencji dotyczącej niniejszego postępowania zaleca się wskazywać znak sprawy postępowania nadany przez Zamawiającego lub nazwę zamówienia nadaną przez Zamawiającego.</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 w:hAnsi="Arial" w:cs="Arial"/>
        </w:rPr>
        <w:t>Ofertę składa się pod rygorem nieważności w formie pisemnej.</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 w:hAnsi="Arial" w:cs="Arial"/>
        </w:rPr>
        <w:lastRenderedPageBreak/>
        <w:t xml:space="preserve">Oświadczenia, o których mowa w rozdziale 6, składane przez Wykonawcę i inne podmioty, na zdolnościach lub sytuacji których polega Wykonawca na zasadach określonych w art. 22a ustawy </w:t>
      </w:r>
      <w:proofErr w:type="spellStart"/>
      <w:r w:rsidRPr="00DC1881">
        <w:rPr>
          <w:rFonts w:ascii="Arial" w:hAnsi="Arial" w:cs="Arial"/>
        </w:rPr>
        <w:t>Pzp</w:t>
      </w:r>
      <w:proofErr w:type="spellEnd"/>
      <w:r w:rsidRPr="00DC1881">
        <w:rPr>
          <w:rFonts w:ascii="Arial" w:hAnsi="Arial" w:cs="Arial"/>
        </w:rPr>
        <w:t xml:space="preserve"> oraz dotyczące podwykonawców, należy złożyć w oryginale.</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 w:hAnsi="Arial" w:cs="Arial"/>
        </w:rPr>
        <w:t>Wymagane w rozdziale 6 dokumenty inne niż oświadczenia składane są w oryginale lub kopii poświadczonej za zgodność z oryginałem.</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 w:eastAsia="Times New Roman" w:hAnsi="Arial" w:cs="Arial"/>
          <w:lang w:eastAsia="pl-P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 w:eastAsia="Times New Roman" w:hAnsi="Arial" w:cs="Arial"/>
          <w:lang w:eastAsia="pl-PL"/>
        </w:rPr>
        <w:t>Poświadczenie za zgodność z oryginałem następuje w formie pisemnej lub w formie elektronicznej.</w:t>
      </w:r>
    </w:p>
    <w:p w:rsidR="008F51A2" w:rsidRPr="00DC1881" w:rsidRDefault="008F51A2" w:rsidP="009F4AC1">
      <w:pPr>
        <w:pStyle w:val="Akapitzlist"/>
        <w:numPr>
          <w:ilvl w:val="1"/>
          <w:numId w:val="56"/>
        </w:numPr>
        <w:spacing w:after="0"/>
        <w:jc w:val="both"/>
        <w:rPr>
          <w:rFonts w:ascii="Arial" w:hAnsi="Arial" w:cs="Arial"/>
          <w:b/>
        </w:rPr>
      </w:pPr>
      <w:r w:rsidRPr="00DC1881">
        <w:rPr>
          <w:rFonts w:ascii="Arial" w:hAnsi="Arial" w:cs="Arial"/>
        </w:rPr>
        <w:t>Dokumenty sporządzone w języku obcym są składane wraz z tłumaczeniem na język polski.</w:t>
      </w:r>
    </w:p>
    <w:p w:rsidR="000B11F9"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r w:rsidR="00F10C56" w:rsidRPr="00DC1881">
        <w:rPr>
          <w:rFonts w:ascii="Arial" w:hAnsi="Arial" w:cs="Arial"/>
        </w:rPr>
        <w:t xml:space="preserve"> </w:t>
      </w:r>
      <w:r w:rsidR="00F10C56" w:rsidRPr="00DC1881">
        <w:rPr>
          <w:rFonts w:ascii="ArialMT" w:hAnsi="ArialMT" w:cs="ArialMT"/>
        </w:rPr>
        <w:t>W przypadku braku potwierdzenia otrzymania wiadomości przez Wykonawcę, Zamawiający domniema, że pismo wysłane przez Zamawiają</w:t>
      </w:r>
      <w:r w:rsidR="00F10C56" w:rsidRPr="00DC1881">
        <w:rPr>
          <w:rFonts w:ascii="Arial" w:hAnsi="Arial" w:cs="Arial"/>
        </w:rPr>
        <w:t>cego na numer faksu lub e-</w:t>
      </w:r>
      <w:r w:rsidR="00F10C56" w:rsidRPr="00DC1881">
        <w:rPr>
          <w:rFonts w:ascii="ArialMT" w:hAnsi="ArialMT" w:cs="ArialMT"/>
        </w:rPr>
        <w:t>mail podany przez Wykonawcę zostało mu doręczone w sposób umożliwiający zapoznanie się z treścią pisma.</w:t>
      </w:r>
    </w:p>
    <w:p w:rsidR="00F10C56" w:rsidRPr="00DC1881" w:rsidRDefault="00F10C56" w:rsidP="009F4AC1">
      <w:pPr>
        <w:pStyle w:val="Akapitzlist"/>
        <w:numPr>
          <w:ilvl w:val="1"/>
          <w:numId w:val="56"/>
        </w:numPr>
        <w:spacing w:after="0"/>
        <w:jc w:val="both"/>
        <w:rPr>
          <w:rFonts w:ascii="Arial" w:hAnsi="Arial" w:cs="Arial"/>
          <w:b/>
        </w:rPr>
      </w:pPr>
      <w:r w:rsidRPr="00DC1881">
        <w:rPr>
          <w:rFonts w:ascii="ArialMT" w:hAnsi="ArialMT" w:cs="ArialMT"/>
        </w:rPr>
        <w:t>Forma faksu lub elektroniczna jest niedopuszczalna do następujących czynności wymagających pod rygorem nieważności formy pi</w:t>
      </w:r>
      <w:r w:rsidRPr="00DC1881">
        <w:rPr>
          <w:rFonts w:ascii="Arial" w:hAnsi="Arial" w:cs="Arial"/>
        </w:rPr>
        <w:t>semnej:</w:t>
      </w:r>
    </w:p>
    <w:p w:rsidR="00F10C56" w:rsidRPr="00DC1881" w:rsidRDefault="00F10C56" w:rsidP="009F4AC1">
      <w:pPr>
        <w:pStyle w:val="Akapitzlist"/>
        <w:numPr>
          <w:ilvl w:val="2"/>
          <w:numId w:val="56"/>
        </w:numPr>
        <w:spacing w:after="0"/>
        <w:jc w:val="both"/>
        <w:rPr>
          <w:rFonts w:ascii="Arial" w:hAnsi="Arial" w:cs="Arial"/>
          <w:b/>
        </w:rPr>
      </w:pPr>
      <w:r w:rsidRPr="00DC1881">
        <w:rPr>
          <w:rFonts w:ascii="ArialMT" w:hAnsi="ArialMT" w:cs="ArialMT"/>
        </w:rPr>
        <w:t>złożenia oferty,</w:t>
      </w:r>
    </w:p>
    <w:p w:rsidR="00F10C56" w:rsidRPr="00DC1881" w:rsidRDefault="00F10C56" w:rsidP="009F4AC1">
      <w:pPr>
        <w:pStyle w:val="Akapitzlist"/>
        <w:numPr>
          <w:ilvl w:val="2"/>
          <w:numId w:val="56"/>
        </w:numPr>
        <w:spacing w:after="0"/>
        <w:jc w:val="both"/>
        <w:rPr>
          <w:rFonts w:ascii="Arial" w:hAnsi="Arial" w:cs="Arial"/>
          <w:b/>
        </w:rPr>
      </w:pPr>
      <w:r w:rsidRPr="00DC1881">
        <w:rPr>
          <w:rFonts w:ascii="Arial" w:hAnsi="Arial" w:cs="Arial"/>
        </w:rPr>
        <w:t>zmiany oferty,</w:t>
      </w:r>
    </w:p>
    <w:p w:rsidR="00F10C56" w:rsidRPr="00DC1881" w:rsidRDefault="00F10C56" w:rsidP="009F4AC1">
      <w:pPr>
        <w:pStyle w:val="Akapitzlist"/>
        <w:numPr>
          <w:ilvl w:val="2"/>
          <w:numId w:val="56"/>
        </w:numPr>
        <w:spacing w:after="0"/>
        <w:jc w:val="both"/>
        <w:rPr>
          <w:rFonts w:ascii="Arial" w:hAnsi="Arial" w:cs="Arial"/>
          <w:b/>
        </w:rPr>
      </w:pPr>
      <w:r w:rsidRPr="00DC1881">
        <w:rPr>
          <w:rFonts w:ascii="Arial" w:hAnsi="Arial" w:cs="Arial"/>
        </w:rPr>
        <w:t xml:space="preserve">powiadomienia </w:t>
      </w:r>
      <w:r w:rsidRPr="00DC1881">
        <w:rPr>
          <w:rFonts w:ascii="ArialMT" w:hAnsi="ArialMT" w:cs="ArialMT"/>
        </w:rPr>
        <w:t>Zamawiającego o wycofaniu złożonej przez Wykonawcę oferty,</w:t>
      </w:r>
    </w:p>
    <w:p w:rsidR="008F51A2" w:rsidRPr="00DC1881" w:rsidRDefault="00F10C56" w:rsidP="009F4AC1">
      <w:pPr>
        <w:pStyle w:val="Akapitzlist"/>
        <w:numPr>
          <w:ilvl w:val="2"/>
          <w:numId w:val="56"/>
        </w:numPr>
        <w:spacing w:after="0"/>
        <w:jc w:val="both"/>
        <w:rPr>
          <w:rFonts w:ascii="Arial" w:hAnsi="Arial" w:cs="Arial"/>
          <w:b/>
        </w:rPr>
      </w:pPr>
      <w:r w:rsidRPr="00DC1881">
        <w:rPr>
          <w:rFonts w:ascii="ArialMT" w:hAnsi="ArialMT" w:cs="ArialMT"/>
        </w:rPr>
        <w:t xml:space="preserve">uzupełnienia pełnomocnictw oraz oświadczeń i dokumentów, </w:t>
      </w:r>
      <w:r w:rsidRPr="00DC1881">
        <w:rPr>
          <w:rFonts w:ascii="Arial" w:hAnsi="Arial" w:cs="Arial"/>
        </w:rPr>
        <w:t xml:space="preserve">o których mowa w art. 26 ust. 2 ustawy </w:t>
      </w:r>
      <w:proofErr w:type="spellStart"/>
      <w:r w:rsidRPr="00DC1881">
        <w:rPr>
          <w:rFonts w:ascii="Arial" w:hAnsi="Arial" w:cs="Arial"/>
        </w:rPr>
        <w:t>Pzp</w:t>
      </w:r>
      <w:proofErr w:type="spellEnd"/>
      <w:r w:rsidRPr="00DC1881">
        <w:rPr>
          <w:rFonts w:ascii="Arial" w:hAnsi="Arial" w:cs="Arial"/>
        </w:rPr>
        <w:t xml:space="preserve"> i odpowiedzi na wezwanie z art. 26 ust. 3 ustawy </w:t>
      </w:r>
      <w:proofErr w:type="spellStart"/>
      <w:r w:rsidRPr="00DC1881">
        <w:rPr>
          <w:rFonts w:ascii="Arial" w:hAnsi="Arial" w:cs="Arial"/>
        </w:rPr>
        <w:t>Pzp</w:t>
      </w:r>
      <w:proofErr w:type="spellEnd"/>
      <w:r w:rsidRPr="00DC1881">
        <w:rPr>
          <w:rFonts w:ascii="Arial" w:hAnsi="Arial" w:cs="Arial"/>
        </w:rPr>
        <w:t>.</w:t>
      </w:r>
    </w:p>
    <w:p w:rsidR="00B848D0" w:rsidRPr="00DC1881" w:rsidRDefault="00B848D0" w:rsidP="00B848D0">
      <w:pPr>
        <w:spacing w:after="0"/>
        <w:jc w:val="both"/>
        <w:rPr>
          <w:rFonts w:ascii="Arial" w:eastAsia="Calibri" w:hAnsi="Arial" w:cs="Arial"/>
        </w:rPr>
      </w:pPr>
    </w:p>
    <w:p w:rsidR="00B848D0" w:rsidRPr="00DC1881" w:rsidRDefault="00B848D0" w:rsidP="00B848D0">
      <w:pPr>
        <w:spacing w:after="0"/>
        <w:jc w:val="both"/>
        <w:rPr>
          <w:rFonts w:ascii="Arial" w:eastAsia="Calibri" w:hAnsi="Arial" w:cs="Arial"/>
          <w:b/>
        </w:rPr>
      </w:pPr>
    </w:p>
    <w:p w:rsidR="00644AE3" w:rsidRPr="00DC1881" w:rsidRDefault="008F51A2" w:rsidP="009F4AC1">
      <w:pPr>
        <w:pStyle w:val="Akapitzlist"/>
        <w:numPr>
          <w:ilvl w:val="0"/>
          <w:numId w:val="56"/>
        </w:numPr>
        <w:spacing w:after="0"/>
        <w:jc w:val="both"/>
        <w:rPr>
          <w:rFonts w:ascii="Arial" w:hAnsi="Arial" w:cs="Arial"/>
          <w:b/>
        </w:rPr>
      </w:pPr>
      <w:r w:rsidRPr="00DC1881">
        <w:rPr>
          <w:rFonts w:ascii="Arial" w:hAnsi="Arial" w:cs="Arial"/>
          <w:b/>
        </w:rPr>
        <w:t>UDZIELANIE WYJAŚNIEŃ TREŚCI SIWZ</w:t>
      </w:r>
    </w:p>
    <w:p w:rsidR="00806317"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Wykonawca może zwrócić się do Zamawiającego o wyjaśnienie treści specyfikacji istotnych warunków zamówienia (SIWZ), kierując wniosek na adres:</w:t>
      </w:r>
      <w:r w:rsidR="008F51A2" w:rsidRPr="00DC1881">
        <w:rPr>
          <w:rFonts w:ascii="Arial" w:hAnsi="Arial" w:cs="Arial"/>
        </w:rPr>
        <w:t xml:space="preserve"> </w:t>
      </w:r>
      <w:r w:rsidR="00806317" w:rsidRPr="00DC1881">
        <w:rPr>
          <w:rFonts w:ascii="Arial" w:hAnsi="Arial" w:cs="Arial"/>
        </w:rPr>
        <w:t>Regionalna Dyrekcja Ochrony Środowiska w Opolu</w:t>
      </w:r>
      <w:r w:rsidR="008F51A2" w:rsidRPr="00DC1881">
        <w:rPr>
          <w:rFonts w:ascii="Arial" w:hAnsi="Arial" w:cs="Arial"/>
        </w:rPr>
        <w:t xml:space="preserve">, </w:t>
      </w:r>
      <w:r w:rsidR="00806317" w:rsidRPr="00DC1881">
        <w:rPr>
          <w:rFonts w:ascii="Arial" w:hAnsi="Arial" w:cs="Arial"/>
        </w:rPr>
        <w:t>ul. Obrońców Stalingradu 66</w:t>
      </w:r>
      <w:r w:rsidR="008F51A2" w:rsidRPr="00DC1881">
        <w:rPr>
          <w:rFonts w:ascii="Arial" w:hAnsi="Arial" w:cs="Arial"/>
        </w:rPr>
        <w:t xml:space="preserve">, </w:t>
      </w:r>
      <w:r w:rsidR="00806317" w:rsidRPr="00DC1881">
        <w:rPr>
          <w:rFonts w:ascii="Arial" w:hAnsi="Arial" w:cs="Arial"/>
        </w:rPr>
        <w:t>45-512 Opole</w:t>
      </w:r>
      <w:r w:rsidR="008F51A2" w:rsidRPr="00DC1881">
        <w:rPr>
          <w:rFonts w:ascii="Arial" w:hAnsi="Arial" w:cs="Arial"/>
        </w:rPr>
        <w:t>.</w:t>
      </w:r>
    </w:p>
    <w:p w:rsidR="00B848D0"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Zamawiający jest obowiązany udzielić wyjaśnień niezwłocznie, jednak nie później niż na 2 dni przed upływem terminu składania ofert – pod warunkiem, że wniosek o wyjaśnienie treści SIWZ wpłynął do Zamawiającego nie później niż do końca dnia, w którym upływa połowa wyznaczonego terminu składania ofert.</w:t>
      </w:r>
    </w:p>
    <w:p w:rsidR="00B848D0"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 xml:space="preserve">Jeżeli wniosek o wyjaśnienie treści specyfikacji istotnych warunków zamówienia wpłynął po upływie terminu składania wniosku, o którym mowa </w:t>
      </w:r>
      <w:r w:rsidR="008F51A2" w:rsidRPr="00DC1881">
        <w:rPr>
          <w:rFonts w:ascii="Arial" w:hAnsi="Arial" w:cs="Arial"/>
        </w:rPr>
        <w:t>w pkt 8</w:t>
      </w:r>
      <w:r w:rsidRPr="00DC1881">
        <w:rPr>
          <w:rFonts w:ascii="Arial" w:hAnsi="Arial" w:cs="Arial"/>
        </w:rPr>
        <w:t>.2, lub dotyczy udzielonych wyjaśnień, Zamawiający może udzielić wyjaśnień albo pozostawić wniosek bez rozpoznania.</w:t>
      </w:r>
    </w:p>
    <w:p w:rsidR="00B848D0"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 xml:space="preserve">Przedłużenie terminu składania ofert nie wpływa na </w:t>
      </w:r>
      <w:r w:rsidR="00644AE3" w:rsidRPr="00DC1881">
        <w:rPr>
          <w:rFonts w:ascii="Arial" w:hAnsi="Arial" w:cs="Arial"/>
        </w:rPr>
        <w:t>bieg terminu składania wniosku,</w:t>
      </w:r>
      <w:r w:rsidR="00644AE3" w:rsidRPr="00DC1881">
        <w:rPr>
          <w:rFonts w:ascii="Arial" w:hAnsi="Arial" w:cs="Arial"/>
        </w:rPr>
        <w:br/>
      </w:r>
      <w:r w:rsidRPr="00DC1881">
        <w:rPr>
          <w:rFonts w:ascii="Arial" w:hAnsi="Arial" w:cs="Arial"/>
        </w:rPr>
        <w:t xml:space="preserve">o którym mowa </w:t>
      </w:r>
      <w:r w:rsidR="008F51A2" w:rsidRPr="00DC1881">
        <w:rPr>
          <w:rFonts w:ascii="Arial" w:hAnsi="Arial" w:cs="Arial"/>
        </w:rPr>
        <w:t>w pkt 8</w:t>
      </w:r>
      <w:r w:rsidRPr="00DC1881">
        <w:rPr>
          <w:rFonts w:ascii="Arial" w:hAnsi="Arial" w:cs="Arial"/>
        </w:rPr>
        <w:t>.2.</w:t>
      </w:r>
    </w:p>
    <w:p w:rsidR="00B848D0"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Treść zapytań wraz z wyjaśnieniami Zamawiający przekaże Wykonawcom, którym przekazał SIWZ, bez ujawniania źródła zapytania, a także zamieści na stronie internetowej.</w:t>
      </w:r>
    </w:p>
    <w:p w:rsidR="00F05371" w:rsidRPr="00DC1881" w:rsidRDefault="00F05371" w:rsidP="009F4AC1">
      <w:pPr>
        <w:pStyle w:val="Akapitzlist"/>
        <w:numPr>
          <w:ilvl w:val="1"/>
          <w:numId w:val="56"/>
        </w:numPr>
        <w:spacing w:after="0"/>
        <w:jc w:val="both"/>
        <w:rPr>
          <w:rFonts w:ascii="Arial" w:hAnsi="Arial" w:cs="Arial"/>
          <w:b/>
        </w:rPr>
      </w:pPr>
      <w:r w:rsidRPr="00DC1881">
        <w:rPr>
          <w:rFonts w:ascii="Arial" w:hAnsi="Arial" w:cs="Arial"/>
        </w:rPr>
        <w:t>W uzasadnionych przypadkach Zamawiający może przed upływem terminu składania ofert zmienić treść specyfikacji istotnych warunków zamówienia. Dokonaną zmianę SIWZ Zamawiający udostępni na stronie internetowej.</w:t>
      </w:r>
    </w:p>
    <w:p w:rsidR="00B848D0"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lastRenderedPageBreak/>
        <w:t>W przypadku rozbieżności pomiędzy treścią niniejszej SIWZ a treścią udzielonych wyjaśnień lub zmian SIWZ, jako obowiązującą należy przyjąć treść pisma zawierającego późniejsze oświadczenie Zamawiającego.</w:t>
      </w:r>
    </w:p>
    <w:p w:rsidR="000B11F9" w:rsidRPr="00DC1881" w:rsidRDefault="00B848D0" w:rsidP="009F4AC1">
      <w:pPr>
        <w:pStyle w:val="Akapitzlist"/>
        <w:numPr>
          <w:ilvl w:val="1"/>
          <w:numId w:val="56"/>
        </w:numPr>
        <w:spacing w:after="0"/>
        <w:jc w:val="both"/>
        <w:rPr>
          <w:rFonts w:ascii="Arial" w:hAnsi="Arial" w:cs="Arial"/>
          <w:b/>
        </w:rPr>
      </w:pPr>
      <w:r w:rsidRPr="00DC1881">
        <w:rPr>
          <w:rFonts w:ascii="Arial" w:hAnsi="Arial" w:cs="Arial"/>
        </w:rPr>
        <w:t>Zamawiający nie zamierza zwoływać zebrania Wykonawców przed składaniem ofert.</w:t>
      </w:r>
    </w:p>
    <w:p w:rsidR="00BA443A" w:rsidRPr="00DC1881" w:rsidRDefault="00BA443A" w:rsidP="00B848D0">
      <w:pPr>
        <w:spacing w:after="0"/>
        <w:jc w:val="both"/>
        <w:rPr>
          <w:rFonts w:ascii="Arial" w:eastAsia="Calibri" w:hAnsi="Arial" w:cs="Arial"/>
        </w:rPr>
      </w:pPr>
    </w:p>
    <w:p w:rsidR="00B848D0" w:rsidRPr="00DC1881" w:rsidRDefault="00B848D0" w:rsidP="009F4AC1">
      <w:pPr>
        <w:pStyle w:val="Akapitzlist"/>
        <w:numPr>
          <w:ilvl w:val="0"/>
          <w:numId w:val="56"/>
        </w:numPr>
        <w:spacing w:after="0"/>
        <w:jc w:val="both"/>
        <w:rPr>
          <w:rFonts w:ascii="Arial" w:hAnsi="Arial" w:cs="Arial"/>
        </w:rPr>
      </w:pPr>
      <w:r w:rsidRPr="00DC1881">
        <w:rPr>
          <w:rFonts w:ascii="Arial" w:hAnsi="Arial" w:cs="Arial"/>
          <w:b/>
        </w:rPr>
        <w:t>OPIS SPOSOBU PRZYGOTOWANIA OFERT</w:t>
      </w:r>
    </w:p>
    <w:p w:rsidR="00BA443A" w:rsidRPr="00DC1881" w:rsidRDefault="00BA443A" w:rsidP="00BA443A">
      <w:pPr>
        <w:pStyle w:val="Akapitzlist"/>
        <w:spacing w:after="0"/>
        <w:ind w:left="360"/>
        <w:jc w:val="both"/>
        <w:rPr>
          <w:rFonts w:ascii="Arial" w:hAnsi="Arial" w:cs="Arial"/>
        </w:rPr>
      </w:pPr>
    </w:p>
    <w:p w:rsidR="00B848D0"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Wykonawca może złożyć jedną ofertę.</w:t>
      </w:r>
    </w:p>
    <w:p w:rsidR="00BA443A" w:rsidRPr="00DC1881" w:rsidRDefault="00BA443A" w:rsidP="009F4AC1">
      <w:pPr>
        <w:pStyle w:val="Akapitzlist"/>
        <w:numPr>
          <w:ilvl w:val="1"/>
          <w:numId w:val="56"/>
        </w:numPr>
        <w:spacing w:after="0"/>
        <w:jc w:val="both"/>
        <w:rPr>
          <w:rFonts w:ascii="Arial" w:hAnsi="Arial" w:cs="Arial"/>
        </w:rPr>
      </w:pPr>
      <w:r w:rsidRPr="00DC1881">
        <w:rPr>
          <w:rFonts w:ascii="ArialMT" w:hAnsi="ArialMT" w:cs="ArialMT"/>
        </w:rPr>
        <w:t>Treść oferty musi odpowiadać treści SIWZ.</w:t>
      </w:r>
    </w:p>
    <w:p w:rsidR="00CE695E"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Ofertę stanowi wypełnion</w:t>
      </w:r>
      <w:r w:rsidR="00B30930" w:rsidRPr="00DC1881">
        <w:rPr>
          <w:rFonts w:ascii="Arial" w:hAnsi="Arial" w:cs="Arial"/>
        </w:rPr>
        <w:t xml:space="preserve">y Formularz „Oferta” oraz </w:t>
      </w:r>
      <w:r w:rsidRPr="00DC1881">
        <w:rPr>
          <w:rFonts w:ascii="Arial" w:hAnsi="Arial" w:cs="Arial"/>
        </w:rPr>
        <w:t xml:space="preserve"> wymienione </w:t>
      </w:r>
      <w:r w:rsidR="00BA443A" w:rsidRPr="00DC1881">
        <w:rPr>
          <w:rFonts w:ascii="Arial" w:hAnsi="Arial" w:cs="Arial"/>
        </w:rPr>
        <w:t xml:space="preserve">w SIWZ, </w:t>
      </w:r>
      <w:r w:rsidR="00B30930" w:rsidRPr="00DC1881">
        <w:rPr>
          <w:rFonts w:ascii="Arial" w:hAnsi="Arial" w:cs="Arial"/>
        </w:rPr>
        <w:t>wypełnione dokumenty.</w:t>
      </w:r>
    </w:p>
    <w:p w:rsidR="00B848D0"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rsidR="00BA443A" w:rsidRPr="00DC1881" w:rsidRDefault="00BA443A" w:rsidP="009F4AC1">
      <w:pPr>
        <w:pStyle w:val="Akapitzlist"/>
        <w:numPr>
          <w:ilvl w:val="1"/>
          <w:numId w:val="56"/>
        </w:numPr>
        <w:spacing w:after="0"/>
        <w:jc w:val="both"/>
        <w:rPr>
          <w:rFonts w:ascii="Arial" w:hAnsi="Arial" w:cs="Arial"/>
        </w:rPr>
      </w:pPr>
      <w:r w:rsidRPr="00DC1881">
        <w:rPr>
          <w:rFonts w:ascii="ArialMT" w:hAnsi="ArialMT" w:cs="ArialMT"/>
        </w:rPr>
        <w:t xml:space="preserve">Zamawiający dopuszcza, aby </w:t>
      </w:r>
      <w:r w:rsidRPr="00DC1881">
        <w:rPr>
          <w:rFonts w:ascii="Arial" w:hAnsi="Arial" w:cs="Arial"/>
        </w:rPr>
        <w:t>W</w:t>
      </w:r>
      <w:r w:rsidRPr="00DC1881">
        <w:rPr>
          <w:rFonts w:ascii="ArialMT" w:hAnsi="ArialMT" w:cs="ArialMT"/>
        </w:rPr>
        <w:t>ykonawca sporządził ofertę wraz z załącznikami na</w:t>
      </w:r>
      <w:r w:rsidR="00FB6FEF" w:rsidRPr="00DC1881">
        <w:rPr>
          <w:rFonts w:ascii="ArialMT" w:hAnsi="ArialMT" w:cs="ArialMT"/>
        </w:rPr>
        <w:t xml:space="preserve"> </w:t>
      </w:r>
      <w:r w:rsidRPr="00DC1881">
        <w:rPr>
          <w:rFonts w:ascii="ArialMT" w:hAnsi="ArialMT" w:cs="ArialMT"/>
        </w:rPr>
        <w:t>własnych formularzach pod warunkiem, że ich treść odpowiadać będzie warunkom</w:t>
      </w:r>
      <w:r w:rsidR="00FB6FEF" w:rsidRPr="00DC1881">
        <w:rPr>
          <w:rFonts w:ascii="ArialMT" w:hAnsi="ArialMT" w:cs="ArialMT"/>
        </w:rPr>
        <w:t xml:space="preserve"> </w:t>
      </w:r>
      <w:r w:rsidRPr="00DC1881">
        <w:rPr>
          <w:rFonts w:ascii="ArialMT" w:hAnsi="ArialMT" w:cs="ArialMT"/>
        </w:rPr>
        <w:t>określonym przez Zamawiającego w niniejszej SIWZ oraz warunkom określonym</w:t>
      </w:r>
      <w:r w:rsidR="00FB6FEF" w:rsidRPr="00DC1881">
        <w:rPr>
          <w:rFonts w:ascii="ArialMT" w:hAnsi="ArialMT" w:cs="ArialMT"/>
        </w:rPr>
        <w:t xml:space="preserve"> </w:t>
      </w:r>
      <w:r w:rsidRPr="00DC1881">
        <w:rPr>
          <w:rFonts w:ascii="Arial" w:hAnsi="Arial" w:cs="Arial"/>
        </w:rPr>
        <w:t>w ustawie oraz w aktach wykonawczych wydanych na jej podstawie.</w:t>
      </w:r>
    </w:p>
    <w:p w:rsidR="00BA443A" w:rsidRPr="00DC1881" w:rsidRDefault="00BA443A" w:rsidP="009F4AC1">
      <w:pPr>
        <w:pStyle w:val="Akapitzlist"/>
        <w:numPr>
          <w:ilvl w:val="1"/>
          <w:numId w:val="56"/>
        </w:numPr>
        <w:spacing w:after="0"/>
        <w:jc w:val="both"/>
        <w:rPr>
          <w:rFonts w:ascii="Arial" w:hAnsi="Arial" w:cs="Arial"/>
        </w:rPr>
      </w:pPr>
      <w:r w:rsidRPr="00DC1881">
        <w:rPr>
          <w:rFonts w:ascii="ArialMT" w:hAnsi="ArialMT" w:cs="ArialMT"/>
        </w:rPr>
        <w:t xml:space="preserve">Niezależnie, czy </w:t>
      </w:r>
      <w:r w:rsidRPr="00DC1881">
        <w:rPr>
          <w:rFonts w:ascii="Arial" w:hAnsi="Arial" w:cs="Arial"/>
        </w:rPr>
        <w:t>W</w:t>
      </w:r>
      <w:r w:rsidRPr="00DC1881">
        <w:rPr>
          <w:rFonts w:ascii="ArialMT" w:hAnsi="ArialMT" w:cs="ArialMT"/>
        </w:rPr>
        <w:t>ykonawca składa ofertę i załączniki do oferty na własnym formularzu</w:t>
      </w:r>
      <w:r w:rsidR="00FB6FEF" w:rsidRPr="00DC1881">
        <w:rPr>
          <w:rFonts w:ascii="ArialMT" w:hAnsi="ArialMT" w:cs="ArialMT"/>
        </w:rPr>
        <w:t xml:space="preserve"> </w:t>
      </w:r>
      <w:r w:rsidRPr="00DC1881">
        <w:rPr>
          <w:rFonts w:ascii="ArialMT" w:hAnsi="ArialMT" w:cs="ArialMT"/>
        </w:rPr>
        <w:t>(formularzach) lub nie wypełnił formularzy w pełnym zakresie, czy też składa ofertę na</w:t>
      </w:r>
      <w:r w:rsidR="00FB6FEF" w:rsidRPr="00DC1881">
        <w:rPr>
          <w:rFonts w:ascii="ArialMT" w:hAnsi="ArialMT" w:cs="ArialMT"/>
        </w:rPr>
        <w:t xml:space="preserve"> </w:t>
      </w:r>
      <w:r w:rsidRPr="00DC1881">
        <w:rPr>
          <w:rFonts w:ascii="ArialMT" w:hAnsi="ArialMT" w:cs="ArialMT"/>
        </w:rPr>
        <w:t>formularzu (formularzach) Zamawiającego albo składa ofertę w innej formie, podpisana</w:t>
      </w:r>
      <w:r w:rsidR="00FB6FEF" w:rsidRPr="00DC1881">
        <w:rPr>
          <w:rFonts w:ascii="ArialMT" w:hAnsi="ArialMT" w:cs="ArialMT"/>
        </w:rPr>
        <w:t xml:space="preserve"> </w:t>
      </w:r>
      <w:r w:rsidRPr="00DC1881">
        <w:rPr>
          <w:rFonts w:ascii="ArialMT" w:hAnsi="ArialMT" w:cs="ArialMT"/>
        </w:rPr>
        <w:t>oferta (oryginał) musi zawierać co najmniej:</w:t>
      </w:r>
    </w:p>
    <w:p w:rsidR="00BA443A" w:rsidRPr="00DC1881" w:rsidRDefault="00BA443A" w:rsidP="009F4AC1">
      <w:pPr>
        <w:pStyle w:val="Akapitzlist"/>
        <w:numPr>
          <w:ilvl w:val="2"/>
          <w:numId w:val="56"/>
        </w:numPr>
        <w:spacing w:after="0"/>
        <w:jc w:val="both"/>
        <w:rPr>
          <w:rFonts w:ascii="Arial" w:hAnsi="Arial" w:cs="Arial"/>
        </w:rPr>
      </w:pPr>
      <w:r w:rsidRPr="00DC1881">
        <w:rPr>
          <w:rFonts w:ascii="ArialMT" w:hAnsi="ArialMT" w:cs="ArialMT"/>
        </w:rPr>
        <w:t>Imię i nazwisko i/lub nazwę (firmę) Wykonawcy/Wykonawców występujących</w:t>
      </w:r>
      <w:r w:rsidR="00FB6FEF" w:rsidRPr="00DC1881">
        <w:rPr>
          <w:rFonts w:ascii="ArialMT" w:hAnsi="ArialMT" w:cs="ArialMT"/>
        </w:rPr>
        <w:t xml:space="preserve"> </w:t>
      </w:r>
      <w:r w:rsidRPr="00DC1881">
        <w:rPr>
          <w:rFonts w:ascii="Arial" w:hAnsi="Arial" w:cs="Arial"/>
        </w:rPr>
        <w:t>wspólnie;</w:t>
      </w:r>
    </w:p>
    <w:p w:rsidR="00BA443A" w:rsidRPr="00DC1881" w:rsidRDefault="00BA443A" w:rsidP="009F4AC1">
      <w:pPr>
        <w:pStyle w:val="Akapitzlist"/>
        <w:numPr>
          <w:ilvl w:val="2"/>
          <w:numId w:val="56"/>
        </w:numPr>
        <w:spacing w:after="0"/>
        <w:jc w:val="both"/>
        <w:rPr>
          <w:rFonts w:ascii="Arial" w:hAnsi="Arial" w:cs="Arial"/>
        </w:rPr>
      </w:pPr>
      <w:r w:rsidRPr="00DC1881">
        <w:rPr>
          <w:rFonts w:ascii="Arial" w:hAnsi="Arial" w:cs="Arial"/>
        </w:rPr>
        <w:t>Adres Wykonawcy/Wykonawców;</w:t>
      </w:r>
    </w:p>
    <w:p w:rsidR="00BA443A" w:rsidRPr="00DC1881" w:rsidRDefault="00BA443A" w:rsidP="009F4AC1">
      <w:pPr>
        <w:pStyle w:val="Akapitzlist"/>
        <w:numPr>
          <w:ilvl w:val="2"/>
          <w:numId w:val="56"/>
        </w:numPr>
        <w:spacing w:after="0"/>
        <w:jc w:val="both"/>
        <w:rPr>
          <w:rFonts w:ascii="Arial" w:hAnsi="Arial" w:cs="Arial"/>
        </w:rPr>
      </w:pPr>
      <w:r w:rsidRPr="00DC1881">
        <w:rPr>
          <w:rFonts w:ascii="Arial" w:hAnsi="Arial" w:cs="Arial"/>
        </w:rPr>
        <w:t>Opis przedmiotu zamówienia i warunków jego realizacji zgodnie z przedmiotem</w:t>
      </w:r>
      <w:r w:rsidR="00FB6FEF" w:rsidRPr="00DC1881">
        <w:rPr>
          <w:rFonts w:ascii="Arial" w:hAnsi="Arial" w:cs="Arial"/>
        </w:rPr>
        <w:t xml:space="preserve"> </w:t>
      </w:r>
      <w:r w:rsidR="00D803E6" w:rsidRPr="00DC1881">
        <w:rPr>
          <w:rFonts w:ascii="Arial" w:hAnsi="Arial" w:cs="Arial"/>
        </w:rPr>
        <w:br/>
      </w:r>
      <w:r w:rsidRPr="00DC1881">
        <w:rPr>
          <w:rFonts w:ascii="Arial" w:hAnsi="Arial" w:cs="Arial"/>
        </w:rPr>
        <w:t xml:space="preserve">i </w:t>
      </w:r>
      <w:r w:rsidRPr="00DC1881">
        <w:rPr>
          <w:rFonts w:ascii="ArialMT" w:hAnsi="ArialMT" w:cs="ArialMT"/>
        </w:rPr>
        <w:t>warunkami realizacji zamówienia określonymi w niniejszym SIW</w:t>
      </w:r>
      <w:r w:rsidR="00FB6FEF" w:rsidRPr="00DC1881">
        <w:rPr>
          <w:rFonts w:ascii="ArialMT" w:hAnsi="ArialMT" w:cs="ArialMT"/>
        </w:rPr>
        <w:t xml:space="preserve">Z </w:t>
      </w:r>
      <w:r w:rsidRPr="00DC1881">
        <w:rPr>
          <w:rFonts w:ascii="Arial" w:hAnsi="Arial" w:cs="Arial"/>
        </w:rPr>
        <w:t>albo</w:t>
      </w:r>
      <w:r w:rsidR="00FB6FEF" w:rsidRPr="00DC1881">
        <w:rPr>
          <w:rFonts w:ascii="ArialMT" w:hAnsi="ArialMT" w:cs="ArialMT"/>
        </w:rPr>
        <w:t xml:space="preserve"> o</w:t>
      </w:r>
      <w:r w:rsidRPr="00DC1881">
        <w:rPr>
          <w:rFonts w:ascii="ArialMT" w:hAnsi="ArialMT" w:cs="ArialMT"/>
        </w:rPr>
        <w:t>d</w:t>
      </w:r>
      <w:r w:rsidR="00FB6FEF" w:rsidRPr="00DC1881">
        <w:rPr>
          <w:rFonts w:ascii="ArialMT" w:hAnsi="ArialMT" w:cs="ArialMT"/>
        </w:rPr>
        <w:t xml:space="preserve">wołanie się do przedmiotu zamówienia i warunków niniejszego SIWZ w formie oświadczenia/oświadczeń o spełnieniu wymagań dotyczących </w:t>
      </w:r>
      <w:r w:rsidR="00FB6FEF" w:rsidRPr="00DC1881">
        <w:rPr>
          <w:rFonts w:ascii="Arial" w:hAnsi="Arial" w:cs="Arial"/>
        </w:rPr>
        <w:t xml:space="preserve">przedmiotu zamówienia i warunków jego realizacji albo </w:t>
      </w:r>
      <w:r w:rsidR="00FB6FEF" w:rsidRPr="00DC1881">
        <w:rPr>
          <w:rFonts w:ascii="ArialMT" w:hAnsi="ArialMT" w:cs="ArialMT"/>
        </w:rPr>
        <w:t>co najmniej oświadczenie, że treść oferty odpowiada treści SIWZ, oraz pozostałe informacje i dokumenty wymagane w SIWZ.</w:t>
      </w:r>
    </w:p>
    <w:p w:rsidR="00B848D0"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Oferta powinna być sporządzona w języku polskim, z zachowaniem formy pisemnej pod rygorem nieważności. Każdy dokument składający się na ofertę powinien być czytelny</w:t>
      </w:r>
      <w:r w:rsidR="00FB6FEF" w:rsidRPr="00DC1881">
        <w:rPr>
          <w:rFonts w:ascii="Arial" w:hAnsi="Arial" w:cs="Arial"/>
        </w:rPr>
        <w:t>.</w:t>
      </w:r>
    </w:p>
    <w:p w:rsidR="00B848D0"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Każda poprawka w treści oferty, a w szczególności każde przerobienie, przekreślenie, uzupełnienie, nadpisanie, etc. powinno być parafowane przez Wykonawcę, w przeciwnym razie nie będzie uwzględnione.</w:t>
      </w:r>
    </w:p>
    <w:p w:rsidR="00B848D0"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Strony oferty powinny być trwale ze sobą po</w:t>
      </w:r>
      <w:r w:rsidR="00FB6FEF" w:rsidRPr="00DC1881">
        <w:rPr>
          <w:rFonts w:ascii="Arial" w:hAnsi="Arial" w:cs="Arial"/>
        </w:rPr>
        <w:t xml:space="preserve">łączone, z zastrzeżeniem pkt. 9.10, i kolejno ponumerowane. </w:t>
      </w:r>
      <w:r w:rsidRPr="00DC1881">
        <w:rPr>
          <w:rFonts w:ascii="Arial" w:hAnsi="Arial" w:cs="Arial"/>
        </w:rPr>
        <w:t>W treści oferty powinna być umieszczona informacja o liczbie stron.</w:t>
      </w:r>
    </w:p>
    <w:p w:rsidR="00B848D0"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 xml:space="preserve">Zamawiający informuje, iż zgodnie z art. 8 ust. 3 ustawy </w:t>
      </w:r>
      <w:proofErr w:type="spellStart"/>
      <w:r w:rsidRPr="00DC1881">
        <w:rPr>
          <w:rFonts w:ascii="Arial" w:hAnsi="Arial" w:cs="Arial"/>
        </w:rPr>
        <w:t>Pzp</w:t>
      </w:r>
      <w:proofErr w:type="spellEnd"/>
      <w:r w:rsidRPr="00DC1881">
        <w:rPr>
          <w:rFonts w:ascii="Arial" w:hAnsi="Arial" w:cs="Arial"/>
        </w:rPr>
        <w:t>, nie ujawnia się informacji stanowiących tajemnicę przedsiębiorstwa, w rozumieniu przepisów</w:t>
      </w:r>
      <w:r w:rsidR="00644AE3" w:rsidRPr="00DC1881">
        <w:rPr>
          <w:rFonts w:ascii="Arial" w:hAnsi="Arial" w:cs="Arial"/>
        </w:rPr>
        <w:t xml:space="preserve"> </w:t>
      </w:r>
      <w:r w:rsidR="00FB6FEF" w:rsidRPr="00DC1881">
        <w:rPr>
          <w:rFonts w:ascii="Arial" w:hAnsi="Arial" w:cs="Arial"/>
        </w:rPr>
        <w:br/>
      </w:r>
      <w:r w:rsidRPr="00DC1881">
        <w:rPr>
          <w:rFonts w:ascii="Arial" w:hAnsi="Arial" w:cs="Arial"/>
        </w:rPr>
        <w:t xml:space="preserve">o zwalczaniu nieuczciwej konkurencji, jeżeli Wykonawca, nie później </w:t>
      </w:r>
      <w:r w:rsidR="00FB6FEF" w:rsidRPr="00DC1881">
        <w:rPr>
          <w:rFonts w:ascii="Arial" w:hAnsi="Arial" w:cs="Arial"/>
        </w:rPr>
        <w:t xml:space="preserve">niż w terminie składania ofert, </w:t>
      </w:r>
      <w:r w:rsidRPr="00DC1881">
        <w:rPr>
          <w:rFonts w:ascii="Arial" w:hAnsi="Arial" w:cs="Arial"/>
        </w:rPr>
        <w:t>w sposób niebudzący wątpliwości zastrzegł, że nie mogą być one udostępniane oraz wykazał, załączając stosowne wyjaśnienia, iż zastrzeżone informacje stanowią tajemnicę przedsiębiorstwa. Wykonawca nie może zastrzec infor</w:t>
      </w:r>
      <w:r w:rsidR="00644AE3" w:rsidRPr="00DC1881">
        <w:rPr>
          <w:rFonts w:ascii="Arial" w:hAnsi="Arial" w:cs="Arial"/>
        </w:rPr>
        <w:t>mac</w:t>
      </w:r>
      <w:r w:rsidR="00FB6FEF" w:rsidRPr="00DC1881">
        <w:rPr>
          <w:rFonts w:ascii="Arial" w:hAnsi="Arial" w:cs="Arial"/>
        </w:rPr>
        <w:t xml:space="preserve">ji, o których mowa w art. 86 </w:t>
      </w:r>
      <w:r w:rsidRPr="00DC1881">
        <w:rPr>
          <w:rFonts w:ascii="Arial" w:hAnsi="Arial" w:cs="Arial"/>
        </w:rPr>
        <w:t xml:space="preserve">ust. 4 ustawy </w:t>
      </w:r>
      <w:proofErr w:type="spellStart"/>
      <w:r w:rsidRPr="00DC1881">
        <w:rPr>
          <w:rFonts w:ascii="Arial" w:hAnsi="Arial" w:cs="Arial"/>
        </w:rPr>
        <w:t>Pzp</w:t>
      </w:r>
      <w:proofErr w:type="spellEnd"/>
      <w:r w:rsidRPr="00DC1881">
        <w:rPr>
          <w:rFonts w:ascii="Arial" w:hAnsi="Arial" w:cs="Arial"/>
        </w:rPr>
        <w:t>. Wszelkie informacje stanowiące tajemnicę przedsiębiorstwa w rozumieniu ustawy z dnia 16 kwietnia 1993 r. o zwalczaniu nieuczciwe</w:t>
      </w:r>
      <w:r w:rsidR="00FB6FEF" w:rsidRPr="00DC1881">
        <w:rPr>
          <w:rFonts w:ascii="Arial" w:hAnsi="Arial" w:cs="Arial"/>
        </w:rPr>
        <w:t xml:space="preserve">j konkurencji (Dz. U. z 2003 r. </w:t>
      </w:r>
      <w:r w:rsidRPr="00DC1881">
        <w:rPr>
          <w:rFonts w:ascii="Arial" w:hAnsi="Arial" w:cs="Arial"/>
        </w:rPr>
        <w:t xml:space="preserve">Nr 153, poz. 1503 ze zm.), które Wykonawca pragnie zastrzec jako tajemnicę przedsiębiorstwa, winny być załączone w osobnym opakowaniu, w sposób umożliwiający łatwe od niej odłączenie </w:t>
      </w:r>
      <w:r w:rsidRPr="00DC1881">
        <w:rPr>
          <w:rFonts w:ascii="Arial" w:hAnsi="Arial" w:cs="Arial"/>
        </w:rPr>
        <w:lastRenderedPageBreak/>
        <w:t>i opatrzone napisem: „Informacje stanowiące tajemnicę przedsiębiorstwa – nie udostępniać”, z zachowaniem kolejności numerowania stron oferty.</w:t>
      </w:r>
    </w:p>
    <w:p w:rsidR="00C33D45" w:rsidRPr="00DC1881" w:rsidRDefault="00B848D0" w:rsidP="009F4AC1">
      <w:pPr>
        <w:pStyle w:val="Akapitzlist"/>
        <w:numPr>
          <w:ilvl w:val="1"/>
          <w:numId w:val="56"/>
        </w:numPr>
        <w:spacing w:after="0"/>
        <w:jc w:val="both"/>
        <w:rPr>
          <w:rFonts w:ascii="Arial" w:hAnsi="Arial" w:cs="Arial"/>
        </w:rPr>
      </w:pPr>
      <w:r w:rsidRPr="00DC1881">
        <w:rPr>
          <w:rFonts w:ascii="Arial" w:hAnsi="Arial" w:cs="Arial"/>
        </w:rPr>
        <w:t>Ofertę należy umieścić w zamkniętym opakowaniu, uniemożliwiającym odczytanie jego zawartości bez uszkodzenia tego opakowania. Opakowanie powinno być oznaczone nazwą (firmą) i adresem Wykon</w:t>
      </w:r>
      <w:r w:rsidR="00644AE3" w:rsidRPr="00DC1881">
        <w:rPr>
          <w:rFonts w:ascii="Arial" w:hAnsi="Arial" w:cs="Arial"/>
        </w:rPr>
        <w:t>awcy, zaadresowane następująco:</w:t>
      </w:r>
    </w:p>
    <w:tbl>
      <w:tblPr>
        <w:tblStyle w:val="Tabela-Siatka"/>
        <w:tblW w:w="0" w:type="auto"/>
        <w:tblInd w:w="720" w:type="dxa"/>
        <w:tblLook w:val="04A0" w:firstRow="1" w:lastRow="0" w:firstColumn="1" w:lastColumn="0" w:noHBand="0" w:noVBand="1"/>
      </w:tblPr>
      <w:tblGrid>
        <w:gridCol w:w="8568"/>
      </w:tblGrid>
      <w:tr w:rsidR="00FB6FEF" w:rsidRPr="00DC1881" w:rsidTr="00FB6FEF">
        <w:tc>
          <w:tcPr>
            <w:tcW w:w="9212" w:type="dxa"/>
          </w:tcPr>
          <w:p w:rsidR="00FB6FEF" w:rsidRPr="00DC1881" w:rsidRDefault="00FB6FEF" w:rsidP="00FB6FEF">
            <w:pPr>
              <w:jc w:val="both"/>
              <w:rPr>
                <w:rFonts w:ascii="Arial" w:eastAsia="Calibri" w:hAnsi="Arial" w:cs="Arial"/>
                <w:sz w:val="22"/>
              </w:rPr>
            </w:pPr>
          </w:p>
          <w:p w:rsidR="00FB6FEF" w:rsidRPr="00DC1881" w:rsidRDefault="00FB6FEF" w:rsidP="00FB6FEF">
            <w:pPr>
              <w:jc w:val="both"/>
              <w:rPr>
                <w:rFonts w:ascii="Arial" w:eastAsia="Calibri" w:hAnsi="Arial" w:cs="Arial"/>
                <w:sz w:val="22"/>
              </w:rPr>
            </w:pPr>
            <w:r w:rsidRPr="00DC1881">
              <w:rPr>
                <w:rFonts w:ascii="Arial" w:eastAsia="Calibri" w:hAnsi="Arial" w:cs="Arial"/>
                <w:sz w:val="22"/>
              </w:rPr>
              <w:t>Regionalna Dyrekcja Ochrony Środowiska w Opolu</w:t>
            </w:r>
          </w:p>
          <w:p w:rsidR="00FB6FEF" w:rsidRPr="00DC1881" w:rsidRDefault="00FB6FEF" w:rsidP="00FB6FEF">
            <w:pPr>
              <w:jc w:val="both"/>
              <w:rPr>
                <w:rFonts w:ascii="Arial" w:eastAsia="Calibri" w:hAnsi="Arial" w:cs="Arial"/>
                <w:sz w:val="22"/>
              </w:rPr>
            </w:pPr>
            <w:r w:rsidRPr="00DC1881">
              <w:rPr>
                <w:rFonts w:ascii="Arial" w:eastAsia="Calibri" w:hAnsi="Arial" w:cs="Arial"/>
                <w:sz w:val="22"/>
              </w:rPr>
              <w:t>ul. Obrońców Stalingradu 66</w:t>
            </w:r>
          </w:p>
          <w:p w:rsidR="00FB6FEF" w:rsidRPr="00DC1881" w:rsidRDefault="00FB6FEF" w:rsidP="000C1A6E">
            <w:pPr>
              <w:pStyle w:val="Akapitzlist"/>
              <w:numPr>
                <w:ilvl w:val="1"/>
                <w:numId w:val="60"/>
              </w:numPr>
              <w:jc w:val="both"/>
              <w:rPr>
                <w:rFonts w:ascii="Arial" w:hAnsi="Arial" w:cs="Arial"/>
              </w:rPr>
            </w:pPr>
            <w:proofErr w:type="spellStart"/>
            <w:r w:rsidRPr="00DC1881">
              <w:rPr>
                <w:rFonts w:ascii="Arial" w:hAnsi="Arial" w:cs="Arial"/>
              </w:rPr>
              <w:t>ole</w:t>
            </w:r>
            <w:proofErr w:type="spellEnd"/>
          </w:p>
          <w:p w:rsidR="00FB6FEF" w:rsidRPr="00DC1881" w:rsidRDefault="00FB6FEF" w:rsidP="00FB6FEF">
            <w:pPr>
              <w:jc w:val="both"/>
              <w:rPr>
                <w:rFonts w:ascii="Arial" w:eastAsia="Calibri" w:hAnsi="Arial" w:cs="Arial"/>
                <w:sz w:val="22"/>
              </w:rPr>
            </w:pPr>
          </w:p>
          <w:p w:rsidR="00D803E6" w:rsidRPr="00DC1881" w:rsidRDefault="00FB6FEF" w:rsidP="00D803E6">
            <w:pPr>
              <w:jc w:val="both"/>
              <w:rPr>
                <w:rFonts w:ascii="Arial" w:eastAsia="Calibri" w:hAnsi="Arial" w:cs="Arial"/>
                <w:sz w:val="22"/>
              </w:rPr>
            </w:pPr>
            <w:r w:rsidRPr="00DC1881">
              <w:rPr>
                <w:rFonts w:ascii="Arial" w:eastAsia="Calibri" w:hAnsi="Arial" w:cs="Arial"/>
                <w:b/>
                <w:sz w:val="22"/>
              </w:rPr>
              <w:t>OFERTA PRZETARGOWA</w:t>
            </w:r>
            <w:r w:rsidRPr="00DC1881">
              <w:rPr>
                <w:rFonts w:ascii="Arial" w:eastAsia="Calibri" w:hAnsi="Arial" w:cs="Arial"/>
                <w:sz w:val="22"/>
              </w:rPr>
              <w:t xml:space="preserve"> </w:t>
            </w:r>
            <w:r w:rsidR="00D803E6" w:rsidRPr="00DC1881">
              <w:rPr>
                <w:rFonts w:ascii="Arial" w:eastAsia="Calibri" w:hAnsi="Arial" w:cs="Arial"/>
                <w:sz w:val="22"/>
              </w:rPr>
              <w:t xml:space="preserve">na </w:t>
            </w:r>
            <w:r w:rsidR="00D803E6" w:rsidRPr="00DC1881">
              <w:rPr>
                <w:rFonts w:ascii="Arial" w:hAnsi="Arial" w:cs="Arial"/>
              </w:rPr>
              <w:t>wykonanie usługi polegającej na wykonaniu ekspertyz przyrodniczych dotyczących występowania siedliska 6510 niżowe i górskie świeże łąki użytkowane ekstensywnie (</w:t>
            </w:r>
            <w:proofErr w:type="spellStart"/>
            <w:r w:rsidR="00D803E6" w:rsidRPr="00DC1881">
              <w:rPr>
                <w:rFonts w:ascii="Arial" w:hAnsi="Arial" w:cs="Arial"/>
                <w:i/>
              </w:rPr>
              <w:t>Arrhenatherion</w:t>
            </w:r>
            <w:proofErr w:type="spellEnd"/>
            <w:r w:rsidR="00D803E6" w:rsidRPr="00DC1881">
              <w:rPr>
                <w:rFonts w:ascii="Arial" w:hAnsi="Arial" w:cs="Arial"/>
                <w:i/>
              </w:rPr>
              <w:t xml:space="preserve"> </w:t>
            </w:r>
            <w:proofErr w:type="spellStart"/>
            <w:r w:rsidR="00D803E6" w:rsidRPr="00DC1881">
              <w:rPr>
                <w:rFonts w:ascii="Arial" w:hAnsi="Arial" w:cs="Arial"/>
                <w:i/>
              </w:rPr>
              <w:t>elatioris</w:t>
            </w:r>
            <w:proofErr w:type="spellEnd"/>
            <w:r w:rsidR="00D803E6" w:rsidRPr="00DC1881">
              <w:rPr>
                <w:rFonts w:ascii="Arial" w:hAnsi="Arial" w:cs="Arial"/>
              </w:rPr>
              <w:t>) w obszarach Natura 2000: Góra Świętej Anny i Góry Opawskie:</w:t>
            </w:r>
          </w:p>
          <w:p w:rsidR="00D803E6" w:rsidRPr="00DC1881" w:rsidRDefault="00D803E6" w:rsidP="00D803E6">
            <w:pPr>
              <w:tabs>
                <w:tab w:val="left" w:pos="851"/>
              </w:tabs>
              <w:jc w:val="both"/>
              <w:rPr>
                <w:rFonts w:ascii="Arial" w:hAnsi="Arial" w:cs="Arial"/>
              </w:rPr>
            </w:pPr>
            <w:r w:rsidRPr="00DC1881">
              <w:rPr>
                <w:rFonts w:ascii="Arial" w:hAnsi="Arial" w:cs="Arial"/>
              </w:rPr>
              <w:t>Część I*: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Góra Świętej Anny,</w:t>
            </w:r>
          </w:p>
          <w:p w:rsidR="00D803E6" w:rsidRPr="00DC1881" w:rsidRDefault="00D803E6" w:rsidP="00D803E6">
            <w:pPr>
              <w:tabs>
                <w:tab w:val="left" w:pos="851"/>
              </w:tabs>
              <w:jc w:val="both"/>
              <w:rPr>
                <w:rFonts w:ascii="Arial" w:hAnsi="Arial" w:cs="Arial"/>
              </w:rPr>
            </w:pPr>
            <w:r w:rsidRPr="00DC1881">
              <w:rPr>
                <w:rFonts w:ascii="Arial" w:hAnsi="Arial" w:cs="Arial"/>
              </w:rPr>
              <w:t>Część II*: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Góry Opawskie.</w:t>
            </w:r>
          </w:p>
          <w:p w:rsidR="00D803E6" w:rsidRPr="00DC1881" w:rsidRDefault="00D803E6" w:rsidP="00D803E6">
            <w:pPr>
              <w:tabs>
                <w:tab w:val="left" w:pos="851"/>
              </w:tabs>
              <w:jc w:val="both"/>
              <w:rPr>
                <w:rFonts w:ascii="Arial" w:hAnsi="Arial" w:cs="Arial"/>
              </w:rPr>
            </w:pPr>
          </w:p>
          <w:p w:rsidR="00D803E6" w:rsidRPr="00DC1881" w:rsidRDefault="00D803E6" w:rsidP="009C6B47">
            <w:pPr>
              <w:jc w:val="both"/>
              <w:rPr>
                <w:rFonts w:ascii="Arial" w:eastAsia="Calibri" w:hAnsi="Arial" w:cs="Arial"/>
                <w:sz w:val="16"/>
                <w:szCs w:val="16"/>
              </w:rPr>
            </w:pPr>
            <w:r w:rsidRPr="00DC1881">
              <w:rPr>
                <w:rFonts w:ascii="Arial" w:eastAsia="Calibri" w:hAnsi="Arial" w:cs="Arial"/>
                <w:sz w:val="16"/>
                <w:szCs w:val="16"/>
              </w:rPr>
              <w:t>*-niepotrzebne skreślić</w:t>
            </w:r>
          </w:p>
          <w:p w:rsidR="00FB6FEF" w:rsidRPr="00DC1881" w:rsidRDefault="00FB6FEF" w:rsidP="00FB6FEF">
            <w:pPr>
              <w:jc w:val="both"/>
              <w:rPr>
                <w:rFonts w:ascii="Arial" w:eastAsia="Calibri" w:hAnsi="Arial" w:cs="Arial"/>
                <w:sz w:val="22"/>
              </w:rPr>
            </w:pPr>
          </w:p>
          <w:p w:rsidR="00FB6FEF" w:rsidRPr="00DC1881" w:rsidRDefault="00FB6FEF" w:rsidP="00FB6FEF">
            <w:pPr>
              <w:jc w:val="both"/>
              <w:rPr>
                <w:rFonts w:ascii="Arial" w:eastAsia="Calibri" w:hAnsi="Arial" w:cs="Arial"/>
                <w:sz w:val="22"/>
              </w:rPr>
            </w:pPr>
            <w:r w:rsidRPr="00DC1881">
              <w:rPr>
                <w:rFonts w:ascii="Arial" w:eastAsia="Calibri" w:hAnsi="Arial" w:cs="Arial"/>
                <w:b/>
                <w:sz w:val="22"/>
              </w:rPr>
              <w:t>Znak sprawy</w:t>
            </w:r>
            <w:r w:rsidRPr="00DC1881">
              <w:rPr>
                <w:rFonts w:ascii="Arial" w:eastAsia="Calibri" w:hAnsi="Arial" w:cs="Arial"/>
                <w:sz w:val="22"/>
              </w:rPr>
              <w:t>: WOF.261.1.</w:t>
            </w:r>
            <w:r w:rsidR="00D803E6" w:rsidRPr="00DC1881">
              <w:rPr>
                <w:rFonts w:ascii="Arial" w:eastAsia="Calibri" w:hAnsi="Arial" w:cs="Arial"/>
                <w:sz w:val="22"/>
              </w:rPr>
              <w:t>34</w:t>
            </w:r>
            <w:r w:rsidR="009C6B47" w:rsidRPr="00DC1881">
              <w:rPr>
                <w:rFonts w:ascii="Arial" w:eastAsia="Calibri" w:hAnsi="Arial" w:cs="Arial"/>
                <w:sz w:val="22"/>
              </w:rPr>
              <w:t>.2017</w:t>
            </w:r>
          </w:p>
          <w:p w:rsidR="00FB6FEF" w:rsidRPr="00DC1881" w:rsidRDefault="00FB6FEF" w:rsidP="00FB6FEF">
            <w:pPr>
              <w:jc w:val="both"/>
              <w:rPr>
                <w:rFonts w:ascii="Arial" w:eastAsia="Calibri" w:hAnsi="Arial" w:cs="Arial"/>
                <w:sz w:val="22"/>
              </w:rPr>
            </w:pPr>
          </w:p>
          <w:p w:rsidR="00FB6FEF" w:rsidRPr="00DC1881" w:rsidRDefault="00FB6FEF" w:rsidP="00FB6FEF">
            <w:pPr>
              <w:jc w:val="both"/>
              <w:rPr>
                <w:rFonts w:ascii="Arial" w:eastAsia="Calibri" w:hAnsi="Arial" w:cs="Arial"/>
                <w:b/>
                <w:sz w:val="22"/>
              </w:rPr>
            </w:pPr>
            <w:r w:rsidRPr="00DC1881">
              <w:rPr>
                <w:rFonts w:ascii="Arial" w:eastAsia="Calibri" w:hAnsi="Arial" w:cs="Arial"/>
                <w:b/>
                <w:sz w:val="22"/>
              </w:rPr>
              <w:t xml:space="preserve">Nie otwierać przed dniem </w:t>
            </w:r>
            <w:r w:rsidR="00D803E6" w:rsidRPr="00DC1881">
              <w:rPr>
                <w:rFonts w:ascii="Arial" w:eastAsia="Calibri" w:hAnsi="Arial" w:cs="Arial"/>
                <w:b/>
                <w:sz w:val="22"/>
              </w:rPr>
              <w:t>11.04</w:t>
            </w:r>
            <w:r w:rsidR="00CA1BA0" w:rsidRPr="00DC1881">
              <w:rPr>
                <w:rFonts w:ascii="Arial" w:eastAsia="Calibri" w:hAnsi="Arial" w:cs="Arial"/>
                <w:b/>
                <w:sz w:val="22"/>
              </w:rPr>
              <w:t>.2017 r. godz. 12</w:t>
            </w:r>
            <w:r w:rsidRPr="00DC1881">
              <w:rPr>
                <w:rFonts w:ascii="Arial" w:eastAsia="Calibri" w:hAnsi="Arial" w:cs="Arial"/>
                <w:b/>
                <w:sz w:val="22"/>
              </w:rPr>
              <w:t>:15</w:t>
            </w:r>
          </w:p>
          <w:p w:rsidR="00FB6FEF" w:rsidRPr="00DC1881" w:rsidRDefault="00FB6FEF" w:rsidP="00FB6FEF">
            <w:pPr>
              <w:pStyle w:val="Akapitzlist"/>
              <w:ind w:left="0"/>
              <w:jc w:val="both"/>
              <w:rPr>
                <w:rFonts w:ascii="Arial" w:hAnsi="Arial" w:cs="Arial"/>
              </w:rPr>
            </w:pPr>
          </w:p>
        </w:tc>
      </w:tr>
    </w:tbl>
    <w:p w:rsidR="00FB6FEF" w:rsidRPr="00DC1881" w:rsidRDefault="00FB6FEF" w:rsidP="00FB6FEF">
      <w:pPr>
        <w:pStyle w:val="Akapitzlist"/>
        <w:spacing w:after="0"/>
        <w:jc w:val="both"/>
        <w:rPr>
          <w:rFonts w:ascii="Arial" w:hAnsi="Arial" w:cs="Arial"/>
        </w:rPr>
      </w:pPr>
    </w:p>
    <w:p w:rsidR="000B11F9" w:rsidRPr="00DC1881" w:rsidRDefault="000B11F9" w:rsidP="009F4AC1">
      <w:pPr>
        <w:pStyle w:val="Akapitzlist"/>
        <w:numPr>
          <w:ilvl w:val="1"/>
          <w:numId w:val="56"/>
        </w:numPr>
        <w:spacing w:after="0"/>
        <w:jc w:val="both"/>
        <w:rPr>
          <w:rFonts w:ascii="Arial" w:hAnsi="Arial" w:cs="Arial"/>
        </w:rPr>
      </w:pPr>
      <w:r w:rsidRPr="00DC1881">
        <w:rPr>
          <w:rFonts w:ascii="Arial" w:hAnsi="Arial" w:cs="Arial"/>
        </w:rPr>
        <w:t>Przed upływem terminu składania ofert, W</w:t>
      </w:r>
      <w:r w:rsidR="00644AE3" w:rsidRPr="00DC1881">
        <w:rPr>
          <w:rFonts w:ascii="Arial" w:hAnsi="Arial" w:cs="Arial"/>
        </w:rPr>
        <w:t>ykonawca może wprowadzić zmiany</w:t>
      </w:r>
      <w:r w:rsidR="00644AE3" w:rsidRPr="00DC1881">
        <w:rPr>
          <w:rFonts w:ascii="Arial" w:hAnsi="Arial" w:cs="Arial"/>
        </w:rPr>
        <w:br/>
      </w:r>
      <w:r w:rsidRPr="00DC1881">
        <w:rPr>
          <w:rFonts w:ascii="Arial" w:hAnsi="Arial" w:cs="Arial"/>
        </w:rPr>
        <w:t>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lub „WYCOFANIE”.</w:t>
      </w:r>
    </w:p>
    <w:p w:rsidR="00476300" w:rsidRPr="00DC1881" w:rsidRDefault="00476300" w:rsidP="00A37FFB">
      <w:pPr>
        <w:spacing w:after="0"/>
        <w:jc w:val="both"/>
        <w:rPr>
          <w:rFonts w:ascii="Arial" w:eastAsia="Calibri" w:hAnsi="Arial" w:cs="Arial"/>
        </w:rPr>
      </w:pPr>
    </w:p>
    <w:p w:rsidR="000B11F9" w:rsidRPr="00DC1881" w:rsidRDefault="000B11F9" w:rsidP="009F4AC1">
      <w:pPr>
        <w:pStyle w:val="Akapitzlist"/>
        <w:numPr>
          <w:ilvl w:val="0"/>
          <w:numId w:val="56"/>
        </w:numPr>
        <w:spacing w:after="0"/>
        <w:jc w:val="both"/>
        <w:rPr>
          <w:rFonts w:ascii="Arial" w:hAnsi="Arial" w:cs="Arial"/>
          <w:b/>
        </w:rPr>
      </w:pPr>
      <w:r w:rsidRPr="00DC1881">
        <w:rPr>
          <w:rFonts w:ascii="Arial" w:hAnsi="Arial" w:cs="Arial"/>
          <w:b/>
        </w:rPr>
        <w:t>OPIS SPOSOBU OBLICZENIA CENY OFERTY</w:t>
      </w:r>
    </w:p>
    <w:p w:rsidR="000B11F9" w:rsidRPr="00DC1881" w:rsidRDefault="00FF4CFF" w:rsidP="009F4AC1">
      <w:pPr>
        <w:pStyle w:val="Akapitzlist"/>
        <w:numPr>
          <w:ilvl w:val="1"/>
          <w:numId w:val="56"/>
        </w:numPr>
        <w:spacing w:after="0"/>
        <w:jc w:val="both"/>
        <w:rPr>
          <w:rFonts w:ascii="Arial" w:hAnsi="Arial" w:cs="Arial"/>
          <w:b/>
        </w:rPr>
      </w:pPr>
      <w:r w:rsidRPr="00DC1881">
        <w:rPr>
          <w:rFonts w:ascii="Arial" w:hAnsi="Arial" w:cs="Arial"/>
        </w:rPr>
        <w:t xml:space="preserve">Na cenę ryczałtową wykonania przedmiotu zamówienia, tj. cenę brutto powinny składać się wszystkie koszty związane z realizacją pełnego zakresu przedmiotu zamówienia. W formularzu oferty należy podać cenę brutto (z podatkiem vat). Wykonawca określi cenę oferty w sposób podany w formularzu ofertowym </w:t>
      </w:r>
      <w:r w:rsidR="00B00E9D" w:rsidRPr="00DC1881">
        <w:rPr>
          <w:rFonts w:ascii="Arial" w:hAnsi="Arial" w:cs="Arial"/>
        </w:rPr>
        <w:t>– Rozdział 2 SIWZ</w:t>
      </w:r>
      <w:r w:rsidRPr="00DC1881">
        <w:rPr>
          <w:rFonts w:ascii="Arial" w:hAnsi="Arial" w:cs="Arial"/>
        </w:rPr>
        <w:t>.</w:t>
      </w:r>
    </w:p>
    <w:p w:rsidR="00FF4CFF" w:rsidRPr="00DC1881" w:rsidRDefault="00FF4CFF" w:rsidP="009F4AC1">
      <w:pPr>
        <w:pStyle w:val="Akapitzlist"/>
        <w:numPr>
          <w:ilvl w:val="1"/>
          <w:numId w:val="56"/>
        </w:numPr>
        <w:spacing w:after="0"/>
        <w:jc w:val="both"/>
        <w:rPr>
          <w:rFonts w:ascii="Arial" w:hAnsi="Arial" w:cs="Arial"/>
          <w:b/>
        </w:rPr>
      </w:pPr>
      <w:r w:rsidRPr="00DC1881">
        <w:rPr>
          <w:rFonts w:ascii="Arial" w:hAnsi="Arial" w:cs="Arial"/>
        </w:rPr>
        <w:t>Cenę ryczałtową należy traktować jako stałą i wiążącą do zakończenia realizacji przedmiotu zamówienia. Zamawiający nie dopuszcza przedstawiania ceny w kilku wariantach.</w:t>
      </w:r>
    </w:p>
    <w:p w:rsidR="00FF4CFF" w:rsidRPr="00DC1881" w:rsidRDefault="00FF4CFF" w:rsidP="009F4AC1">
      <w:pPr>
        <w:pStyle w:val="Akapitzlist"/>
        <w:numPr>
          <w:ilvl w:val="1"/>
          <w:numId w:val="56"/>
        </w:numPr>
        <w:spacing w:after="0"/>
        <w:jc w:val="both"/>
        <w:rPr>
          <w:rFonts w:ascii="Arial" w:hAnsi="Arial" w:cs="Arial"/>
          <w:b/>
        </w:rPr>
      </w:pPr>
      <w:r w:rsidRPr="00DC1881">
        <w:rPr>
          <w:rFonts w:ascii="Arial" w:hAnsi="Arial" w:cs="Arial"/>
        </w:rPr>
        <w:t xml:space="preserve">Wykonawca, składając ofertę, której wybór prowadziłby do powstania </w:t>
      </w:r>
      <w:r w:rsidRPr="00DC1881">
        <w:rPr>
          <w:rFonts w:ascii="Arial" w:hAnsi="Arial" w:cs="Arial"/>
          <w:b/>
          <w:u w:val="single"/>
        </w:rPr>
        <w:t>u Zamawiającego</w:t>
      </w:r>
      <w:r w:rsidRPr="00DC1881">
        <w:rPr>
          <w:rFonts w:ascii="Arial" w:hAnsi="Arial" w:cs="Arial"/>
        </w:rPr>
        <w:t xml:space="preserve"> obowiązku podatkowego zgodnie z przepisami o podatku od towarów i usług, informuje Zamawiającego, czy wybór oferty będzie prowadzić do powstania obowiązku podatkowego, wskazując nazwę (rodzaj) towaru lub usługi, których dostawa lub świadczenie będzie prowadzić do jego powstania oraz wskazując ich wartość bez kwoty podatku.</w:t>
      </w:r>
    </w:p>
    <w:p w:rsidR="00FF4CFF" w:rsidRPr="00DC1881" w:rsidRDefault="00FF4CFF" w:rsidP="009F4AC1">
      <w:pPr>
        <w:pStyle w:val="Akapitzlist"/>
        <w:numPr>
          <w:ilvl w:val="1"/>
          <w:numId w:val="56"/>
        </w:numPr>
        <w:spacing w:after="0"/>
        <w:jc w:val="both"/>
        <w:rPr>
          <w:rFonts w:ascii="Arial" w:hAnsi="Arial" w:cs="Arial"/>
          <w:b/>
        </w:rPr>
      </w:pPr>
      <w:r w:rsidRPr="00DC1881">
        <w:rPr>
          <w:rFonts w:ascii="Arial" w:hAnsi="Arial" w:cs="Aria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FF4CFF" w:rsidRPr="00DC1881" w:rsidRDefault="00FF4CFF" w:rsidP="000B11F9">
      <w:pPr>
        <w:spacing w:after="0"/>
        <w:jc w:val="both"/>
        <w:rPr>
          <w:rFonts w:ascii="Arial" w:eastAsia="Calibri" w:hAnsi="Arial" w:cs="Arial"/>
        </w:rPr>
      </w:pPr>
    </w:p>
    <w:p w:rsidR="00A128B6" w:rsidRPr="00DC1881" w:rsidRDefault="000B11F9" w:rsidP="009F4AC1">
      <w:pPr>
        <w:pStyle w:val="Akapitzlist"/>
        <w:numPr>
          <w:ilvl w:val="0"/>
          <w:numId w:val="56"/>
        </w:numPr>
        <w:spacing w:after="0"/>
        <w:jc w:val="both"/>
        <w:rPr>
          <w:rFonts w:ascii="Arial" w:hAnsi="Arial" w:cs="Arial"/>
          <w:b/>
        </w:rPr>
      </w:pPr>
      <w:r w:rsidRPr="00DC1881">
        <w:rPr>
          <w:rFonts w:ascii="Arial" w:hAnsi="Arial" w:cs="Arial"/>
          <w:b/>
        </w:rPr>
        <w:lastRenderedPageBreak/>
        <w:t>WYMAGANIA DOTYCZĄCE WADIUM</w:t>
      </w:r>
      <w:r w:rsidR="00C33D45" w:rsidRPr="00DC1881">
        <w:rPr>
          <w:rFonts w:ascii="Arial" w:hAnsi="Arial" w:cs="Arial"/>
          <w:b/>
        </w:rPr>
        <w:t xml:space="preserve"> </w:t>
      </w:r>
    </w:p>
    <w:p w:rsidR="00CF79E3" w:rsidRPr="00DC1881" w:rsidRDefault="00CF79E3" w:rsidP="00644AE3">
      <w:pPr>
        <w:spacing w:after="0"/>
        <w:jc w:val="both"/>
        <w:rPr>
          <w:rFonts w:ascii="Arial" w:eastAsia="Calibri" w:hAnsi="Arial" w:cs="Arial"/>
          <w:highlight w:val="yellow"/>
        </w:rPr>
      </w:pPr>
    </w:p>
    <w:p w:rsidR="00A128B6" w:rsidRPr="00DC1881" w:rsidRDefault="00A128B6" w:rsidP="000B11F9">
      <w:pPr>
        <w:spacing w:after="0"/>
        <w:jc w:val="both"/>
        <w:rPr>
          <w:rFonts w:ascii="Arial" w:eastAsia="Calibri" w:hAnsi="Arial" w:cs="Arial"/>
        </w:rPr>
      </w:pPr>
      <w:r w:rsidRPr="00DC1881">
        <w:rPr>
          <w:rFonts w:ascii="Arial" w:eastAsia="Calibri" w:hAnsi="Arial" w:cs="Arial"/>
        </w:rPr>
        <w:t>Zamawiający nie żąda wniesienia wadium</w:t>
      </w:r>
      <w:r w:rsidR="00644AE3" w:rsidRPr="00DC1881">
        <w:rPr>
          <w:rFonts w:ascii="Arial" w:eastAsia="Calibri" w:hAnsi="Arial" w:cs="Arial"/>
        </w:rPr>
        <w:t>.</w:t>
      </w:r>
    </w:p>
    <w:p w:rsidR="0027231B" w:rsidRPr="00DC1881" w:rsidRDefault="0027231B" w:rsidP="000B11F9">
      <w:pPr>
        <w:spacing w:after="0"/>
        <w:jc w:val="both"/>
        <w:rPr>
          <w:rFonts w:ascii="Arial" w:eastAsia="Calibri" w:hAnsi="Arial" w:cs="Arial"/>
          <w:b/>
        </w:rPr>
      </w:pPr>
    </w:p>
    <w:p w:rsidR="000B11F9" w:rsidRPr="00DC1881" w:rsidRDefault="002A2C60" w:rsidP="009F4AC1">
      <w:pPr>
        <w:pStyle w:val="Akapitzlist"/>
        <w:numPr>
          <w:ilvl w:val="0"/>
          <w:numId w:val="56"/>
        </w:numPr>
        <w:spacing w:after="0"/>
        <w:jc w:val="both"/>
        <w:rPr>
          <w:rFonts w:ascii="Arial" w:hAnsi="Arial" w:cs="Arial"/>
          <w:b/>
        </w:rPr>
      </w:pPr>
      <w:r w:rsidRPr="00DC1881">
        <w:rPr>
          <w:rFonts w:ascii="Arial" w:hAnsi="Arial" w:cs="Arial"/>
          <w:b/>
        </w:rPr>
        <w:t>MIEJSCE ORAZ TERMIN SKŁADANIA</w:t>
      </w:r>
    </w:p>
    <w:p w:rsidR="00FB6FEF" w:rsidRPr="00DC1881" w:rsidRDefault="00FB6FEF" w:rsidP="00FB6FEF">
      <w:pPr>
        <w:pStyle w:val="Akapitzlist"/>
        <w:spacing w:after="0"/>
        <w:ind w:left="360"/>
        <w:jc w:val="both"/>
        <w:rPr>
          <w:rFonts w:ascii="Arial" w:hAnsi="Arial" w:cs="Arial"/>
          <w:b/>
        </w:rPr>
      </w:pPr>
    </w:p>
    <w:p w:rsidR="002A2C60" w:rsidRPr="00DC1881" w:rsidRDefault="002A2C60" w:rsidP="009F4AC1">
      <w:pPr>
        <w:pStyle w:val="Akapitzlist"/>
        <w:numPr>
          <w:ilvl w:val="1"/>
          <w:numId w:val="56"/>
        </w:numPr>
        <w:spacing w:after="0"/>
        <w:jc w:val="both"/>
        <w:rPr>
          <w:rFonts w:ascii="Arial" w:hAnsi="Arial" w:cs="Arial"/>
          <w:b/>
        </w:rPr>
      </w:pPr>
      <w:r w:rsidRPr="00DC1881">
        <w:rPr>
          <w:rFonts w:ascii="Arial" w:hAnsi="Arial" w:cs="Arial"/>
        </w:rPr>
        <w:t>Oferty należy składać na adres siedziby Zamawiającego:</w:t>
      </w:r>
    </w:p>
    <w:tbl>
      <w:tblPr>
        <w:tblStyle w:val="Tabela-Siatka"/>
        <w:tblW w:w="0" w:type="auto"/>
        <w:tblInd w:w="720" w:type="dxa"/>
        <w:tblLook w:val="04A0" w:firstRow="1" w:lastRow="0" w:firstColumn="1" w:lastColumn="0" w:noHBand="0" w:noVBand="1"/>
      </w:tblPr>
      <w:tblGrid>
        <w:gridCol w:w="8568"/>
      </w:tblGrid>
      <w:tr w:rsidR="00FB6FEF" w:rsidRPr="00DC1881" w:rsidTr="00FB6FEF">
        <w:tc>
          <w:tcPr>
            <w:tcW w:w="9212" w:type="dxa"/>
          </w:tcPr>
          <w:p w:rsidR="00FB6FEF" w:rsidRPr="00DC1881" w:rsidRDefault="00FB6FEF" w:rsidP="00FB6FEF">
            <w:pPr>
              <w:jc w:val="both"/>
              <w:rPr>
                <w:rFonts w:ascii="Arial" w:hAnsi="Arial" w:cs="Arial"/>
                <w:b/>
              </w:rPr>
            </w:pPr>
            <w:r w:rsidRPr="00DC1881">
              <w:rPr>
                <w:rFonts w:ascii="Arial" w:hAnsi="Arial" w:cs="Arial"/>
                <w:b/>
              </w:rPr>
              <w:t>Regionalna Dyrekcja Ochrony Środowiska w Opolu</w:t>
            </w:r>
          </w:p>
          <w:p w:rsidR="00FB6FEF" w:rsidRPr="00DC1881" w:rsidRDefault="00FB6FEF" w:rsidP="00FB6FEF">
            <w:pPr>
              <w:jc w:val="both"/>
              <w:rPr>
                <w:rFonts w:ascii="Arial" w:hAnsi="Arial" w:cs="Arial"/>
                <w:b/>
              </w:rPr>
            </w:pPr>
            <w:r w:rsidRPr="00DC1881">
              <w:rPr>
                <w:rFonts w:ascii="Arial" w:hAnsi="Arial" w:cs="Arial"/>
                <w:b/>
              </w:rPr>
              <w:t>ul. Obrońców Stalingradu 66</w:t>
            </w:r>
          </w:p>
          <w:p w:rsidR="00FB6FEF" w:rsidRPr="00DC1881" w:rsidRDefault="00FB6FEF" w:rsidP="00FB6FEF">
            <w:pPr>
              <w:keepNext/>
              <w:widowControl w:val="0"/>
              <w:suppressAutoHyphens/>
              <w:jc w:val="both"/>
              <w:rPr>
                <w:rFonts w:ascii="Arial" w:eastAsia="Arial Unicode MS" w:hAnsi="Arial" w:cs="Arial"/>
                <w:b/>
                <w:bCs/>
                <w:lang w:bidi="en-US"/>
              </w:rPr>
            </w:pPr>
            <w:r w:rsidRPr="00DC1881">
              <w:rPr>
                <w:rFonts w:ascii="Arial" w:eastAsia="Arial Unicode MS" w:hAnsi="Arial" w:cs="Arial"/>
                <w:b/>
                <w:bCs/>
                <w:lang w:bidi="en-US"/>
              </w:rPr>
              <w:t>45-512 Opole</w:t>
            </w:r>
          </w:p>
          <w:p w:rsidR="00FB6FEF" w:rsidRPr="00DC1881" w:rsidRDefault="00FB6FEF" w:rsidP="00FB6FEF">
            <w:pPr>
              <w:jc w:val="both"/>
              <w:rPr>
                <w:rFonts w:ascii="Arial" w:hAnsi="Arial" w:cs="Arial"/>
              </w:rPr>
            </w:pPr>
          </w:p>
          <w:p w:rsidR="00FB6FEF" w:rsidRPr="00DC1881" w:rsidRDefault="00FB6FEF" w:rsidP="00FB6FEF">
            <w:pPr>
              <w:jc w:val="both"/>
              <w:rPr>
                <w:rFonts w:ascii="Arial" w:hAnsi="Arial" w:cs="Arial"/>
              </w:rPr>
            </w:pPr>
            <w:r w:rsidRPr="00DC1881">
              <w:rPr>
                <w:rFonts w:ascii="Arial" w:hAnsi="Arial" w:cs="Arial"/>
              </w:rPr>
              <w:t xml:space="preserve">lub osobiście w sekretariacie Zamawiającego (pokój nr 4.31 A), </w:t>
            </w:r>
            <w:r w:rsidRPr="00DC1881">
              <w:rPr>
                <w:rFonts w:ascii="Arial" w:hAnsi="Arial" w:cs="Arial"/>
                <w:b/>
              </w:rPr>
              <w:t xml:space="preserve">do </w:t>
            </w:r>
            <w:r w:rsidR="00D803E6" w:rsidRPr="00DC1881">
              <w:rPr>
                <w:rFonts w:ascii="Arial" w:hAnsi="Arial" w:cs="Arial"/>
                <w:b/>
              </w:rPr>
              <w:t>11 kwietnia</w:t>
            </w:r>
            <w:r w:rsidR="00CA1BA0" w:rsidRPr="00DC1881">
              <w:rPr>
                <w:rFonts w:ascii="Arial" w:hAnsi="Arial" w:cs="Arial"/>
                <w:b/>
              </w:rPr>
              <w:t xml:space="preserve"> 2017 r. do godziny 12</w:t>
            </w:r>
            <w:r w:rsidRPr="00DC1881">
              <w:rPr>
                <w:rFonts w:ascii="Arial" w:hAnsi="Arial" w:cs="Arial"/>
                <w:b/>
              </w:rPr>
              <w:t>:00</w:t>
            </w:r>
            <w:r w:rsidR="00386A8F" w:rsidRPr="00DC1881">
              <w:rPr>
                <w:rFonts w:ascii="Arial" w:hAnsi="Arial" w:cs="Arial"/>
                <w:b/>
              </w:rPr>
              <w:t>.</w:t>
            </w:r>
          </w:p>
          <w:p w:rsidR="00FB6FEF" w:rsidRPr="00DC1881" w:rsidRDefault="00FB6FEF" w:rsidP="00FB6FEF">
            <w:pPr>
              <w:jc w:val="both"/>
              <w:rPr>
                <w:rFonts w:ascii="Arial" w:hAnsi="Arial" w:cs="Arial"/>
                <w:b/>
              </w:rPr>
            </w:pPr>
          </w:p>
        </w:tc>
      </w:tr>
    </w:tbl>
    <w:p w:rsidR="00FB6FEF" w:rsidRPr="00DC1881" w:rsidRDefault="00FB6FEF" w:rsidP="00386A8F">
      <w:pPr>
        <w:pStyle w:val="Akapitzlist"/>
        <w:spacing w:after="0"/>
        <w:jc w:val="both"/>
        <w:rPr>
          <w:rFonts w:ascii="Arial" w:hAnsi="Arial" w:cs="Arial"/>
          <w:b/>
        </w:rPr>
      </w:pPr>
    </w:p>
    <w:p w:rsidR="002A2C60" w:rsidRPr="00DC1881" w:rsidRDefault="002A2C60" w:rsidP="009F4AC1">
      <w:pPr>
        <w:pStyle w:val="Akapitzlist"/>
        <w:numPr>
          <w:ilvl w:val="1"/>
          <w:numId w:val="56"/>
        </w:numPr>
        <w:spacing w:after="0"/>
        <w:jc w:val="both"/>
        <w:rPr>
          <w:rFonts w:ascii="Arial" w:hAnsi="Arial" w:cs="Arial"/>
          <w:b/>
        </w:rPr>
      </w:pPr>
      <w:r w:rsidRPr="00DC1881">
        <w:rPr>
          <w:rFonts w:ascii="Arial" w:hAnsi="Arial" w:cs="Arial"/>
        </w:rPr>
        <w:t xml:space="preserve">W przypadku przesłania oferty pocztą, kurierem lub innym sposobem - decyduje data </w:t>
      </w:r>
      <w:r w:rsidR="00644AE3" w:rsidRPr="00DC1881">
        <w:rPr>
          <w:rFonts w:ascii="Arial" w:hAnsi="Arial" w:cs="Arial"/>
        </w:rPr>
        <w:br/>
      </w:r>
      <w:r w:rsidRPr="00DC1881">
        <w:rPr>
          <w:rFonts w:ascii="Arial" w:hAnsi="Arial" w:cs="Arial"/>
        </w:rPr>
        <w:t>i godzina wpływu do siedziby (sekretariatu) Zamawiającego.</w:t>
      </w:r>
    </w:p>
    <w:p w:rsidR="002A2C60" w:rsidRPr="00DC1881" w:rsidRDefault="002D0157" w:rsidP="009F4AC1">
      <w:pPr>
        <w:pStyle w:val="Akapitzlist"/>
        <w:numPr>
          <w:ilvl w:val="1"/>
          <w:numId w:val="56"/>
        </w:numPr>
        <w:spacing w:after="0"/>
        <w:jc w:val="both"/>
        <w:rPr>
          <w:rFonts w:ascii="Arial" w:hAnsi="Arial" w:cs="Arial"/>
          <w:b/>
        </w:rPr>
      </w:pPr>
      <w:r w:rsidRPr="00DC1881">
        <w:rPr>
          <w:rFonts w:ascii="Arial" w:hAnsi="Arial" w:cs="Arial"/>
        </w:rPr>
        <w:t>Zamawiający niezwłocznie zwraca oferty, które zostały złożone po terminie.</w:t>
      </w:r>
    </w:p>
    <w:p w:rsidR="002A2C60" w:rsidRPr="00DC1881" w:rsidRDefault="002A2C60" w:rsidP="002A2C60">
      <w:pPr>
        <w:spacing w:after="0"/>
        <w:jc w:val="both"/>
        <w:rPr>
          <w:rFonts w:ascii="Arial" w:eastAsia="Calibri" w:hAnsi="Arial" w:cs="Arial"/>
        </w:rPr>
      </w:pPr>
    </w:p>
    <w:p w:rsidR="002A2C60" w:rsidRPr="00DC1881" w:rsidRDefault="002A2C60" w:rsidP="009F4AC1">
      <w:pPr>
        <w:pStyle w:val="Akapitzlist"/>
        <w:numPr>
          <w:ilvl w:val="0"/>
          <w:numId w:val="56"/>
        </w:numPr>
        <w:spacing w:after="0"/>
        <w:jc w:val="both"/>
        <w:rPr>
          <w:rFonts w:ascii="Arial" w:hAnsi="Arial" w:cs="Arial"/>
          <w:b/>
        </w:rPr>
      </w:pPr>
      <w:r w:rsidRPr="00DC1881">
        <w:rPr>
          <w:rFonts w:ascii="Arial" w:hAnsi="Arial" w:cs="Arial"/>
          <w:b/>
        </w:rPr>
        <w:t>OTWARCIE OFERT</w:t>
      </w:r>
    </w:p>
    <w:p w:rsidR="00386A8F" w:rsidRPr="00DC1881" w:rsidRDefault="00386A8F" w:rsidP="00386A8F">
      <w:pPr>
        <w:pStyle w:val="Akapitzlist"/>
        <w:spacing w:after="0"/>
        <w:ind w:left="360"/>
        <w:jc w:val="both"/>
        <w:rPr>
          <w:rFonts w:ascii="Arial" w:hAnsi="Arial" w:cs="Arial"/>
          <w:b/>
        </w:rPr>
      </w:pPr>
    </w:p>
    <w:p w:rsidR="002A2C60" w:rsidRPr="00DC1881" w:rsidRDefault="002A2C60" w:rsidP="009F4AC1">
      <w:pPr>
        <w:pStyle w:val="Akapitzlist"/>
        <w:numPr>
          <w:ilvl w:val="1"/>
          <w:numId w:val="56"/>
        </w:numPr>
        <w:spacing w:after="0"/>
        <w:jc w:val="both"/>
        <w:rPr>
          <w:rFonts w:ascii="Arial" w:hAnsi="Arial" w:cs="Arial"/>
          <w:b/>
        </w:rPr>
      </w:pPr>
      <w:r w:rsidRPr="00DC1881">
        <w:rPr>
          <w:rFonts w:ascii="Arial" w:hAnsi="Arial" w:cs="Arial"/>
        </w:rPr>
        <w:t>Otwarcie ofert nastąpi w siedzibie Zamawiającego:</w:t>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Regionalna Dyrekcja Ochrony Środowiska w Opolu</w:t>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 xml:space="preserve">ul. Obrońców Stalingradu 66, 45-512 Opole, pok. 4.32 </w:t>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 xml:space="preserve">w dniu </w:t>
      </w:r>
      <w:r w:rsidR="00D803E6" w:rsidRPr="00DC1881">
        <w:rPr>
          <w:rFonts w:ascii="Arial" w:hAnsi="Arial" w:cs="Arial"/>
        </w:rPr>
        <w:t>11 kwietnia</w:t>
      </w:r>
      <w:r w:rsidR="00D11329" w:rsidRPr="00DC1881">
        <w:rPr>
          <w:rFonts w:ascii="Arial" w:hAnsi="Arial" w:cs="Arial"/>
        </w:rPr>
        <w:t xml:space="preserve"> 2017</w:t>
      </w:r>
      <w:r w:rsidR="00CA1BA0" w:rsidRPr="00DC1881">
        <w:rPr>
          <w:rFonts w:ascii="Arial" w:hAnsi="Arial" w:cs="Arial"/>
        </w:rPr>
        <w:t xml:space="preserve"> r. o godzinie 12</w:t>
      </w:r>
      <w:r w:rsidRPr="00DC1881">
        <w:rPr>
          <w:rFonts w:ascii="Arial" w:hAnsi="Arial" w:cs="Arial"/>
        </w:rPr>
        <w:t>:15</w:t>
      </w:r>
    </w:p>
    <w:p w:rsidR="00386A8F" w:rsidRPr="00DC1881" w:rsidRDefault="00386A8F" w:rsidP="009F4AC1">
      <w:pPr>
        <w:pStyle w:val="Akapitzlist"/>
        <w:numPr>
          <w:ilvl w:val="1"/>
          <w:numId w:val="56"/>
        </w:numPr>
        <w:spacing w:after="0"/>
        <w:jc w:val="both"/>
        <w:rPr>
          <w:rFonts w:ascii="Arial" w:hAnsi="Arial" w:cs="Arial"/>
          <w:b/>
        </w:rPr>
      </w:pPr>
      <w:r w:rsidRPr="00DC1881">
        <w:rPr>
          <w:rFonts w:ascii="Arial" w:hAnsi="Arial" w:cs="Arial"/>
        </w:rPr>
        <w:t>Otwarcie ofert jest jawne.</w:t>
      </w:r>
    </w:p>
    <w:p w:rsidR="000B11F9" w:rsidRPr="00DC1881" w:rsidRDefault="000B11F9" w:rsidP="009F4AC1">
      <w:pPr>
        <w:pStyle w:val="Akapitzlist"/>
        <w:numPr>
          <w:ilvl w:val="1"/>
          <w:numId w:val="56"/>
        </w:numPr>
        <w:spacing w:after="0"/>
        <w:jc w:val="both"/>
        <w:rPr>
          <w:rFonts w:ascii="Arial" w:hAnsi="Arial" w:cs="Arial"/>
          <w:b/>
        </w:rPr>
      </w:pPr>
      <w:r w:rsidRPr="00DC1881">
        <w:rPr>
          <w:rFonts w:ascii="Arial" w:hAnsi="Arial" w:cs="Arial"/>
        </w:rPr>
        <w:t>Niezwłocznie po otwarciu ofert Zamawiający zamieści na stronie internetowej informacje dotyczące:</w:t>
      </w:r>
    </w:p>
    <w:p w:rsidR="000B11F9" w:rsidRPr="00DC1881" w:rsidRDefault="000B11F9" w:rsidP="009F4AC1">
      <w:pPr>
        <w:pStyle w:val="Akapitzlist"/>
        <w:numPr>
          <w:ilvl w:val="2"/>
          <w:numId w:val="56"/>
        </w:numPr>
        <w:spacing w:after="0"/>
        <w:jc w:val="both"/>
        <w:rPr>
          <w:rFonts w:ascii="Arial" w:hAnsi="Arial" w:cs="Arial"/>
          <w:b/>
        </w:rPr>
      </w:pPr>
      <w:r w:rsidRPr="00DC1881">
        <w:rPr>
          <w:rFonts w:ascii="Arial" w:hAnsi="Arial" w:cs="Arial"/>
        </w:rPr>
        <w:t>kwoty, jaką zamierza przeznaczyć na sfina</w:t>
      </w:r>
      <w:r w:rsidR="00386A8F" w:rsidRPr="00DC1881">
        <w:rPr>
          <w:rFonts w:ascii="Arial" w:hAnsi="Arial" w:cs="Arial"/>
        </w:rPr>
        <w:t>nsowanie zamówienia;</w:t>
      </w:r>
    </w:p>
    <w:p w:rsidR="000B11F9" w:rsidRPr="00DC1881" w:rsidRDefault="000B11F9" w:rsidP="009F4AC1">
      <w:pPr>
        <w:pStyle w:val="Akapitzlist"/>
        <w:numPr>
          <w:ilvl w:val="2"/>
          <w:numId w:val="56"/>
        </w:numPr>
        <w:spacing w:after="0"/>
        <w:jc w:val="both"/>
        <w:rPr>
          <w:rFonts w:ascii="Arial" w:hAnsi="Arial" w:cs="Arial"/>
          <w:b/>
        </w:rPr>
      </w:pPr>
      <w:r w:rsidRPr="00DC1881">
        <w:rPr>
          <w:rFonts w:ascii="Arial" w:hAnsi="Arial" w:cs="Arial"/>
        </w:rPr>
        <w:t>firm oraz adresów Wykonawców, którzy złożyli oferty w terminie;</w:t>
      </w:r>
    </w:p>
    <w:p w:rsidR="000B11F9" w:rsidRPr="00DC1881" w:rsidRDefault="000B11F9" w:rsidP="009F4AC1">
      <w:pPr>
        <w:pStyle w:val="Akapitzlist"/>
        <w:numPr>
          <w:ilvl w:val="2"/>
          <w:numId w:val="56"/>
        </w:numPr>
        <w:spacing w:after="0"/>
        <w:jc w:val="both"/>
        <w:rPr>
          <w:rFonts w:ascii="Arial" w:hAnsi="Arial" w:cs="Arial"/>
          <w:b/>
        </w:rPr>
      </w:pPr>
      <w:r w:rsidRPr="00DC1881">
        <w:rPr>
          <w:rFonts w:ascii="Arial" w:hAnsi="Arial" w:cs="Arial"/>
        </w:rPr>
        <w:t>ceny, terminu wykonania zamówienia, okresu gwarancji i warunków płatności zawartych</w:t>
      </w:r>
      <w:r w:rsidR="00386A8F" w:rsidRPr="00DC1881">
        <w:rPr>
          <w:rFonts w:ascii="Arial" w:hAnsi="Arial" w:cs="Arial"/>
        </w:rPr>
        <w:t xml:space="preserve"> </w:t>
      </w:r>
      <w:r w:rsidRPr="00DC1881">
        <w:rPr>
          <w:rFonts w:ascii="Arial" w:hAnsi="Arial" w:cs="Arial"/>
        </w:rPr>
        <w:t>w ofertach.</w:t>
      </w:r>
    </w:p>
    <w:p w:rsidR="000D737B" w:rsidRPr="00DC1881" w:rsidRDefault="000D737B" w:rsidP="000B11F9">
      <w:pPr>
        <w:spacing w:after="0"/>
        <w:jc w:val="both"/>
        <w:rPr>
          <w:rFonts w:ascii="Arial" w:eastAsia="Calibri" w:hAnsi="Arial" w:cs="Arial"/>
        </w:rPr>
      </w:pPr>
    </w:p>
    <w:p w:rsidR="000B11F9" w:rsidRPr="00DC1881" w:rsidRDefault="000B11F9" w:rsidP="009F4AC1">
      <w:pPr>
        <w:pStyle w:val="Akapitzlist"/>
        <w:numPr>
          <w:ilvl w:val="0"/>
          <w:numId w:val="56"/>
        </w:numPr>
        <w:spacing w:after="0"/>
        <w:jc w:val="both"/>
        <w:rPr>
          <w:rFonts w:ascii="Arial" w:hAnsi="Arial" w:cs="Arial"/>
          <w:b/>
        </w:rPr>
      </w:pPr>
      <w:r w:rsidRPr="00DC1881">
        <w:rPr>
          <w:rFonts w:ascii="Arial" w:hAnsi="Arial" w:cs="Arial"/>
          <w:b/>
        </w:rPr>
        <w:t>TERMIN ZWIĄZANIA OFERTĄ</w:t>
      </w:r>
    </w:p>
    <w:p w:rsidR="00CF79E3" w:rsidRPr="00DC1881" w:rsidRDefault="00CF79E3" w:rsidP="000B11F9">
      <w:pPr>
        <w:spacing w:after="0"/>
        <w:jc w:val="both"/>
        <w:rPr>
          <w:rFonts w:ascii="Arial" w:eastAsia="Calibri" w:hAnsi="Arial" w:cs="Arial"/>
          <w:b/>
        </w:rPr>
      </w:pPr>
    </w:p>
    <w:p w:rsidR="000B11F9" w:rsidRPr="00DC1881" w:rsidRDefault="000B11F9" w:rsidP="000B11F9">
      <w:pPr>
        <w:spacing w:after="0"/>
        <w:jc w:val="both"/>
        <w:rPr>
          <w:rFonts w:ascii="Arial" w:eastAsia="Calibri" w:hAnsi="Arial" w:cs="Arial"/>
        </w:rPr>
      </w:pPr>
      <w:r w:rsidRPr="00DC1881">
        <w:rPr>
          <w:rFonts w:ascii="Arial" w:eastAsia="Calibri" w:hAnsi="Arial" w:cs="Arial"/>
        </w:rPr>
        <w:t>Termin związania ofertą wynosi 30 dni. Bieg terminu związania ofertą rozpoczyna</w:t>
      </w:r>
      <w:r w:rsidR="00644AE3" w:rsidRPr="00DC1881">
        <w:rPr>
          <w:rFonts w:ascii="Arial" w:eastAsia="Calibri" w:hAnsi="Arial" w:cs="Arial"/>
        </w:rPr>
        <w:br/>
      </w:r>
      <w:r w:rsidRPr="00DC1881">
        <w:rPr>
          <w:rFonts w:ascii="Arial" w:eastAsia="Calibri" w:hAnsi="Arial" w:cs="Arial"/>
        </w:rPr>
        <w:t>się wraz z upływem terminu składania ofert.</w:t>
      </w:r>
    </w:p>
    <w:p w:rsidR="00644AE3" w:rsidRPr="00DC1881" w:rsidRDefault="00644AE3" w:rsidP="000B11F9">
      <w:pPr>
        <w:spacing w:after="0"/>
        <w:jc w:val="both"/>
        <w:rPr>
          <w:rFonts w:ascii="Arial" w:eastAsia="Calibri" w:hAnsi="Arial" w:cs="Arial"/>
        </w:rPr>
      </w:pPr>
    </w:p>
    <w:p w:rsidR="000B11F9" w:rsidRPr="00DC1881" w:rsidRDefault="000B11F9" w:rsidP="009F4AC1">
      <w:pPr>
        <w:pStyle w:val="Akapitzlist"/>
        <w:numPr>
          <w:ilvl w:val="0"/>
          <w:numId w:val="56"/>
        </w:numPr>
        <w:autoSpaceDE w:val="0"/>
        <w:autoSpaceDN w:val="0"/>
        <w:adjustRightInd w:val="0"/>
        <w:spacing w:after="0" w:line="240" w:lineRule="auto"/>
        <w:rPr>
          <w:rFonts w:ascii="Arial" w:hAnsi="Arial" w:cs="Arial"/>
          <w:b/>
          <w:bCs/>
          <w:szCs w:val="20"/>
        </w:rPr>
      </w:pPr>
      <w:r w:rsidRPr="00DC1881">
        <w:rPr>
          <w:rFonts w:ascii="Arial" w:hAnsi="Arial" w:cs="Arial"/>
          <w:b/>
          <w:bCs/>
          <w:szCs w:val="20"/>
        </w:rPr>
        <w:t>KRYTERIA WYBORU I SPOSÓB OCENY O</w:t>
      </w:r>
      <w:r w:rsidR="0027231B" w:rsidRPr="00DC1881">
        <w:rPr>
          <w:rFonts w:ascii="Arial" w:hAnsi="Arial" w:cs="Arial"/>
          <w:b/>
          <w:bCs/>
          <w:szCs w:val="20"/>
        </w:rPr>
        <w:t>FERT ORAZ UDZIELENIE ZAMÓWIENIA</w:t>
      </w:r>
    </w:p>
    <w:p w:rsidR="00386A8F" w:rsidRPr="00DC1881" w:rsidRDefault="00386A8F" w:rsidP="00386A8F">
      <w:pPr>
        <w:pStyle w:val="Akapitzlist"/>
        <w:autoSpaceDE w:val="0"/>
        <w:autoSpaceDN w:val="0"/>
        <w:adjustRightInd w:val="0"/>
        <w:spacing w:after="0" w:line="240" w:lineRule="auto"/>
        <w:ind w:left="360"/>
        <w:rPr>
          <w:rFonts w:ascii="Arial" w:hAnsi="Arial" w:cs="Arial"/>
          <w:b/>
          <w:bCs/>
          <w:szCs w:val="20"/>
        </w:rPr>
      </w:pPr>
    </w:p>
    <w:p w:rsidR="0027231B" w:rsidRPr="00DC1881" w:rsidRDefault="0027231B" w:rsidP="009F4AC1">
      <w:pPr>
        <w:pStyle w:val="Akapitzlist"/>
        <w:numPr>
          <w:ilvl w:val="1"/>
          <w:numId w:val="56"/>
        </w:numPr>
        <w:autoSpaceDE w:val="0"/>
        <w:autoSpaceDN w:val="0"/>
        <w:adjustRightInd w:val="0"/>
        <w:spacing w:after="0" w:line="240" w:lineRule="auto"/>
        <w:rPr>
          <w:rFonts w:ascii="Arial" w:hAnsi="Arial" w:cs="Arial"/>
          <w:b/>
          <w:bCs/>
          <w:szCs w:val="20"/>
        </w:rPr>
      </w:pPr>
      <w:r w:rsidRPr="00DC1881">
        <w:rPr>
          <w:rFonts w:ascii="Arial" w:hAnsi="Arial" w:cs="Arial"/>
          <w:bCs/>
          <w:szCs w:val="20"/>
        </w:rPr>
        <w:t>Przy dokonywaniu wyboru najkorzystniejszej oferty, Zamawiający stosować będzie następujące kryteria oceny ofert:</w:t>
      </w:r>
    </w:p>
    <w:p w:rsidR="00386A8F" w:rsidRPr="00DC1881" w:rsidRDefault="00386A8F" w:rsidP="00386A8F">
      <w:pPr>
        <w:pStyle w:val="Akapitzlist"/>
        <w:autoSpaceDE w:val="0"/>
        <w:autoSpaceDN w:val="0"/>
        <w:adjustRightInd w:val="0"/>
        <w:spacing w:after="0" w:line="240" w:lineRule="auto"/>
        <w:rPr>
          <w:rFonts w:ascii="Arial" w:hAnsi="Arial" w:cs="Arial"/>
          <w:b/>
          <w:bCs/>
          <w:szCs w:val="20"/>
        </w:rPr>
      </w:pPr>
    </w:p>
    <w:tbl>
      <w:tblPr>
        <w:tblStyle w:val="Tabela-Siatka"/>
        <w:tblW w:w="0" w:type="auto"/>
        <w:tblLook w:val="04A0" w:firstRow="1" w:lastRow="0" w:firstColumn="1" w:lastColumn="0" w:noHBand="0" w:noVBand="1"/>
      </w:tblPr>
      <w:tblGrid>
        <w:gridCol w:w="534"/>
        <w:gridCol w:w="5606"/>
        <w:gridCol w:w="3070"/>
      </w:tblGrid>
      <w:tr w:rsidR="00386A8F" w:rsidRPr="00DC1881" w:rsidTr="005246B2">
        <w:tc>
          <w:tcPr>
            <w:tcW w:w="534" w:type="dxa"/>
            <w:vAlign w:val="center"/>
          </w:tcPr>
          <w:p w:rsidR="00386A8F" w:rsidRPr="00DC1881" w:rsidRDefault="00386A8F" w:rsidP="005246B2">
            <w:pPr>
              <w:autoSpaceDE w:val="0"/>
              <w:autoSpaceDN w:val="0"/>
              <w:adjustRightInd w:val="0"/>
              <w:rPr>
                <w:rFonts w:ascii="Arial" w:hAnsi="Arial" w:cs="Arial"/>
              </w:rPr>
            </w:pPr>
            <w:r w:rsidRPr="00DC1881">
              <w:rPr>
                <w:rFonts w:ascii="Arial" w:hAnsi="Arial" w:cs="Arial"/>
              </w:rPr>
              <w:t>Lp.</w:t>
            </w:r>
          </w:p>
        </w:tc>
        <w:tc>
          <w:tcPr>
            <w:tcW w:w="5606" w:type="dxa"/>
            <w:vAlign w:val="center"/>
          </w:tcPr>
          <w:p w:rsidR="00386A8F" w:rsidRPr="00DC1881" w:rsidRDefault="00386A8F" w:rsidP="005246B2">
            <w:pPr>
              <w:autoSpaceDE w:val="0"/>
              <w:autoSpaceDN w:val="0"/>
              <w:adjustRightInd w:val="0"/>
              <w:rPr>
                <w:rFonts w:ascii="Arial" w:hAnsi="Arial" w:cs="Arial"/>
              </w:rPr>
            </w:pPr>
            <w:r w:rsidRPr="00DC1881">
              <w:rPr>
                <w:rFonts w:ascii="Arial" w:hAnsi="Arial" w:cs="Arial"/>
              </w:rPr>
              <w:t>Nazwa kryterium</w:t>
            </w:r>
          </w:p>
        </w:tc>
        <w:tc>
          <w:tcPr>
            <w:tcW w:w="3070" w:type="dxa"/>
            <w:vAlign w:val="center"/>
          </w:tcPr>
          <w:p w:rsidR="00386A8F" w:rsidRPr="00DC1881" w:rsidRDefault="00386A8F" w:rsidP="005246B2">
            <w:pPr>
              <w:autoSpaceDE w:val="0"/>
              <w:autoSpaceDN w:val="0"/>
              <w:adjustRightInd w:val="0"/>
              <w:rPr>
                <w:rFonts w:ascii="Arial" w:hAnsi="Arial" w:cs="Arial"/>
              </w:rPr>
            </w:pPr>
            <w:r w:rsidRPr="00DC1881">
              <w:rPr>
                <w:rFonts w:ascii="Arial" w:hAnsi="Arial" w:cs="Arial"/>
              </w:rPr>
              <w:t>Waga kryterium (%)</w:t>
            </w:r>
          </w:p>
        </w:tc>
      </w:tr>
      <w:tr w:rsidR="00386A8F" w:rsidRPr="00DC1881" w:rsidTr="005246B2">
        <w:trPr>
          <w:trHeight w:val="293"/>
        </w:trPr>
        <w:tc>
          <w:tcPr>
            <w:tcW w:w="534" w:type="dxa"/>
            <w:vAlign w:val="center"/>
          </w:tcPr>
          <w:p w:rsidR="00386A8F" w:rsidRPr="00DC1881" w:rsidRDefault="00386A8F" w:rsidP="005246B2">
            <w:pPr>
              <w:autoSpaceDE w:val="0"/>
              <w:autoSpaceDN w:val="0"/>
              <w:adjustRightInd w:val="0"/>
              <w:jc w:val="center"/>
              <w:rPr>
                <w:rFonts w:ascii="Arial" w:hAnsi="Arial" w:cs="Arial"/>
              </w:rPr>
            </w:pPr>
            <w:r w:rsidRPr="00DC1881">
              <w:rPr>
                <w:rFonts w:ascii="Arial" w:hAnsi="Arial" w:cs="Arial"/>
              </w:rPr>
              <w:t>1</w:t>
            </w:r>
          </w:p>
        </w:tc>
        <w:tc>
          <w:tcPr>
            <w:tcW w:w="5606" w:type="dxa"/>
            <w:vAlign w:val="center"/>
          </w:tcPr>
          <w:p w:rsidR="00386A8F" w:rsidRPr="00DC1881" w:rsidRDefault="00386A8F" w:rsidP="005246B2">
            <w:pPr>
              <w:autoSpaceDE w:val="0"/>
              <w:autoSpaceDN w:val="0"/>
              <w:adjustRightInd w:val="0"/>
              <w:rPr>
                <w:rFonts w:ascii="Arial" w:hAnsi="Arial" w:cs="Arial"/>
              </w:rPr>
            </w:pPr>
            <w:r w:rsidRPr="00DC1881">
              <w:rPr>
                <w:rFonts w:ascii="Arial" w:hAnsi="Arial" w:cs="Arial"/>
              </w:rPr>
              <w:t>Cena (P1)</w:t>
            </w:r>
          </w:p>
        </w:tc>
        <w:tc>
          <w:tcPr>
            <w:tcW w:w="3070" w:type="dxa"/>
            <w:vAlign w:val="center"/>
          </w:tcPr>
          <w:p w:rsidR="00386A8F" w:rsidRPr="00DC1881" w:rsidRDefault="00386A8F" w:rsidP="005246B2">
            <w:pPr>
              <w:autoSpaceDE w:val="0"/>
              <w:autoSpaceDN w:val="0"/>
              <w:adjustRightInd w:val="0"/>
              <w:jc w:val="center"/>
              <w:rPr>
                <w:rFonts w:ascii="Arial" w:hAnsi="Arial" w:cs="Arial"/>
              </w:rPr>
            </w:pPr>
            <w:r w:rsidRPr="00DC1881">
              <w:rPr>
                <w:rFonts w:ascii="Arial" w:hAnsi="Arial" w:cs="Arial"/>
              </w:rPr>
              <w:t>60</w:t>
            </w:r>
          </w:p>
        </w:tc>
      </w:tr>
      <w:tr w:rsidR="00386A8F" w:rsidRPr="00DC1881" w:rsidTr="005246B2">
        <w:trPr>
          <w:trHeight w:val="310"/>
        </w:trPr>
        <w:tc>
          <w:tcPr>
            <w:tcW w:w="534" w:type="dxa"/>
            <w:vAlign w:val="center"/>
          </w:tcPr>
          <w:p w:rsidR="00386A8F" w:rsidRPr="00DC1881" w:rsidRDefault="00386A8F" w:rsidP="005246B2">
            <w:pPr>
              <w:autoSpaceDE w:val="0"/>
              <w:autoSpaceDN w:val="0"/>
              <w:adjustRightInd w:val="0"/>
              <w:jc w:val="center"/>
              <w:rPr>
                <w:rFonts w:ascii="Arial" w:hAnsi="Arial" w:cs="Arial"/>
              </w:rPr>
            </w:pPr>
            <w:r w:rsidRPr="00DC1881">
              <w:rPr>
                <w:rFonts w:ascii="Arial" w:hAnsi="Arial" w:cs="Arial"/>
              </w:rPr>
              <w:t>2</w:t>
            </w:r>
          </w:p>
        </w:tc>
        <w:tc>
          <w:tcPr>
            <w:tcW w:w="5606" w:type="dxa"/>
            <w:vAlign w:val="center"/>
          </w:tcPr>
          <w:p w:rsidR="00386A8F" w:rsidRPr="00DC1881" w:rsidRDefault="00386A8F" w:rsidP="005246B2">
            <w:pPr>
              <w:autoSpaceDE w:val="0"/>
              <w:autoSpaceDN w:val="0"/>
              <w:adjustRightInd w:val="0"/>
              <w:rPr>
                <w:rFonts w:ascii="Arial" w:hAnsi="Arial" w:cs="Arial"/>
              </w:rPr>
            </w:pPr>
            <w:r w:rsidRPr="00DC1881">
              <w:rPr>
                <w:rFonts w:ascii="Arial" w:hAnsi="Arial" w:cs="Arial"/>
              </w:rPr>
              <w:t>Doświadczenie osób realizujących przedmiot zamówienia (P2)</w:t>
            </w:r>
          </w:p>
        </w:tc>
        <w:tc>
          <w:tcPr>
            <w:tcW w:w="3070" w:type="dxa"/>
            <w:vAlign w:val="center"/>
          </w:tcPr>
          <w:p w:rsidR="00386A8F" w:rsidRPr="00DC1881" w:rsidRDefault="00386A8F" w:rsidP="005246B2">
            <w:pPr>
              <w:autoSpaceDE w:val="0"/>
              <w:autoSpaceDN w:val="0"/>
              <w:adjustRightInd w:val="0"/>
              <w:jc w:val="center"/>
              <w:rPr>
                <w:rFonts w:ascii="Arial" w:hAnsi="Arial" w:cs="Arial"/>
              </w:rPr>
            </w:pPr>
            <w:r w:rsidRPr="00DC1881">
              <w:rPr>
                <w:rFonts w:ascii="Arial" w:hAnsi="Arial" w:cs="Arial"/>
              </w:rPr>
              <w:t>35</w:t>
            </w:r>
          </w:p>
        </w:tc>
      </w:tr>
      <w:tr w:rsidR="00386A8F" w:rsidRPr="00DC1881" w:rsidTr="005246B2">
        <w:tc>
          <w:tcPr>
            <w:tcW w:w="534" w:type="dxa"/>
            <w:vAlign w:val="center"/>
          </w:tcPr>
          <w:p w:rsidR="00386A8F" w:rsidRPr="00DC1881" w:rsidRDefault="00386A8F" w:rsidP="005246B2">
            <w:pPr>
              <w:autoSpaceDE w:val="0"/>
              <w:autoSpaceDN w:val="0"/>
              <w:adjustRightInd w:val="0"/>
              <w:jc w:val="center"/>
              <w:rPr>
                <w:rFonts w:ascii="Arial" w:hAnsi="Arial" w:cs="Arial"/>
              </w:rPr>
            </w:pPr>
            <w:r w:rsidRPr="00DC1881">
              <w:rPr>
                <w:rFonts w:ascii="Arial" w:hAnsi="Arial" w:cs="Arial"/>
              </w:rPr>
              <w:t>3</w:t>
            </w:r>
          </w:p>
        </w:tc>
        <w:tc>
          <w:tcPr>
            <w:tcW w:w="5606" w:type="dxa"/>
            <w:vAlign w:val="center"/>
          </w:tcPr>
          <w:p w:rsidR="00386A8F" w:rsidRPr="00DC1881" w:rsidRDefault="00386A8F" w:rsidP="005246B2">
            <w:pPr>
              <w:autoSpaceDE w:val="0"/>
              <w:autoSpaceDN w:val="0"/>
              <w:adjustRightInd w:val="0"/>
              <w:rPr>
                <w:rFonts w:ascii="Arial" w:hAnsi="Arial" w:cs="Arial"/>
              </w:rPr>
            </w:pPr>
            <w:r w:rsidRPr="00DC1881">
              <w:rPr>
                <w:rFonts w:ascii="Arial" w:hAnsi="Arial" w:cs="Arial"/>
              </w:rPr>
              <w:t>Kryterium środowiskowe (P3)</w:t>
            </w:r>
          </w:p>
        </w:tc>
        <w:tc>
          <w:tcPr>
            <w:tcW w:w="3070" w:type="dxa"/>
            <w:vAlign w:val="center"/>
          </w:tcPr>
          <w:p w:rsidR="00386A8F" w:rsidRPr="00DC1881" w:rsidRDefault="00386A8F" w:rsidP="005246B2">
            <w:pPr>
              <w:autoSpaceDE w:val="0"/>
              <w:autoSpaceDN w:val="0"/>
              <w:adjustRightInd w:val="0"/>
              <w:jc w:val="center"/>
              <w:rPr>
                <w:rFonts w:ascii="Arial" w:hAnsi="Arial" w:cs="Arial"/>
              </w:rPr>
            </w:pPr>
            <w:r w:rsidRPr="00DC1881">
              <w:rPr>
                <w:rFonts w:ascii="Arial" w:hAnsi="Arial" w:cs="Arial"/>
              </w:rPr>
              <w:t>5</w:t>
            </w:r>
          </w:p>
        </w:tc>
      </w:tr>
    </w:tbl>
    <w:p w:rsidR="00386A8F" w:rsidRPr="00DC1881" w:rsidRDefault="00386A8F" w:rsidP="00386A8F">
      <w:pPr>
        <w:pStyle w:val="Akapitzlist"/>
        <w:autoSpaceDE w:val="0"/>
        <w:autoSpaceDN w:val="0"/>
        <w:adjustRightInd w:val="0"/>
        <w:spacing w:after="0" w:line="240" w:lineRule="auto"/>
        <w:rPr>
          <w:rFonts w:ascii="Arial" w:hAnsi="Arial" w:cs="Arial"/>
          <w:b/>
          <w:bCs/>
          <w:szCs w:val="20"/>
        </w:rPr>
      </w:pPr>
    </w:p>
    <w:p w:rsidR="000B11F9" w:rsidRPr="00DC1881" w:rsidRDefault="000B11F9" w:rsidP="009F4AC1">
      <w:pPr>
        <w:pStyle w:val="Akapitzlist"/>
        <w:numPr>
          <w:ilvl w:val="2"/>
          <w:numId w:val="56"/>
        </w:numPr>
        <w:autoSpaceDE w:val="0"/>
        <w:autoSpaceDN w:val="0"/>
        <w:adjustRightInd w:val="0"/>
        <w:spacing w:after="0" w:line="240" w:lineRule="auto"/>
        <w:rPr>
          <w:rFonts w:ascii="Arial" w:hAnsi="Arial" w:cs="Arial"/>
          <w:b/>
          <w:bCs/>
          <w:szCs w:val="20"/>
        </w:rPr>
      </w:pPr>
      <w:r w:rsidRPr="00DC1881">
        <w:rPr>
          <w:rFonts w:ascii="Arial" w:hAnsi="Arial" w:cs="Arial"/>
          <w:b/>
        </w:rPr>
        <w:t>Kryterium „Cena”</w:t>
      </w:r>
      <w:r w:rsidRPr="00DC1881">
        <w:rPr>
          <w:rFonts w:ascii="Arial" w:hAnsi="Arial" w:cs="Arial"/>
        </w:rPr>
        <w:t xml:space="preserve"> (</w:t>
      </w:r>
      <w:r w:rsidR="0039467F" w:rsidRPr="00DC1881">
        <w:rPr>
          <w:rFonts w:ascii="Arial" w:hAnsi="Arial" w:cs="Arial"/>
        </w:rPr>
        <w:t>P1</w:t>
      </w:r>
      <w:r w:rsidRPr="00DC1881">
        <w:rPr>
          <w:rFonts w:ascii="Arial" w:hAnsi="Arial" w:cs="Arial"/>
        </w:rPr>
        <w:t>) - waga 60 % :</w:t>
      </w:r>
      <w:r w:rsidR="00386A8F" w:rsidRPr="00DC1881">
        <w:rPr>
          <w:rFonts w:ascii="Arial" w:hAnsi="Arial" w:cs="Arial"/>
        </w:rPr>
        <w:t xml:space="preserve"> </w:t>
      </w:r>
      <w:r w:rsidRPr="00DC1881">
        <w:rPr>
          <w:rFonts w:ascii="Arial" w:hAnsi="Arial" w:cs="Arial"/>
        </w:rPr>
        <w:t>Kryterium „Cena” będzie rozpatrywana na podstawie ceny brutto za wykonanie przedmiotu zamówienia, podanej przez</w:t>
      </w:r>
      <w:r w:rsidR="00386A8F" w:rsidRPr="00DC1881">
        <w:rPr>
          <w:rFonts w:ascii="Arial" w:hAnsi="Arial" w:cs="Arial"/>
        </w:rPr>
        <w:t xml:space="preserve"> Wykonawcę na Formularzu Oferty. </w:t>
      </w:r>
      <w:r w:rsidRPr="00DC1881">
        <w:rPr>
          <w:rFonts w:ascii="Arial" w:hAnsi="Arial" w:cs="Arial"/>
        </w:rPr>
        <w:t>Ilość punktów w tym kryterium zostanie obliczona na podstawie poniższego wzoru:</w:t>
      </w:r>
    </w:p>
    <w:p w:rsidR="00386A8F" w:rsidRPr="00DC1881" w:rsidRDefault="00386A8F" w:rsidP="00386A8F">
      <w:pPr>
        <w:pStyle w:val="Akapitzlist"/>
        <w:spacing w:after="0"/>
        <w:ind w:left="360"/>
        <w:jc w:val="center"/>
        <w:rPr>
          <w:rFonts w:ascii="Arial" w:hAnsi="Arial" w:cs="Arial"/>
          <w:vertAlign w:val="subscript"/>
        </w:rPr>
      </w:pPr>
      <m:oMath>
        <m:r>
          <m:rPr>
            <m:sty m:val="p"/>
          </m:rPr>
          <w:rPr>
            <w:rFonts w:ascii="Cambria Math" w:hAnsi="Cambria Math" w:cs="Arial"/>
            <w:vertAlign w:val="subscript"/>
          </w:rPr>
          <m:t>P1=</m:t>
        </m:r>
        <m:f>
          <m:fPr>
            <m:ctrlPr>
              <w:rPr>
                <w:rFonts w:ascii="Cambria Math" w:hAnsi="Cambria Math" w:cs="Arial"/>
                <w:vertAlign w:val="subscript"/>
              </w:rPr>
            </m:ctrlPr>
          </m:fPr>
          <m:num>
            <m:r>
              <m:rPr>
                <m:sty m:val="p"/>
              </m:rPr>
              <w:rPr>
                <w:rFonts w:ascii="Cambria Math" w:hAnsi="Cambria Math" w:cs="Arial"/>
                <w:vertAlign w:val="subscript"/>
              </w:rPr>
              <m:t>C n</m:t>
            </m:r>
          </m:num>
          <m:den>
            <m:r>
              <m:rPr>
                <m:sty m:val="p"/>
              </m:rPr>
              <w:rPr>
                <w:rFonts w:ascii="Cambria Math" w:hAnsi="Cambria Math" w:cs="Arial"/>
                <w:vertAlign w:val="subscript"/>
              </w:rPr>
              <m:t>C b</m:t>
            </m:r>
          </m:den>
        </m:f>
        <m:r>
          <w:rPr>
            <w:rFonts w:ascii="Cambria Math" w:hAnsi="Cambria Math" w:cs="Arial"/>
            <w:vertAlign w:val="subscript"/>
          </w:rPr>
          <m:t xml:space="preserve"> x 60</m:t>
        </m:r>
      </m:oMath>
      <w:r w:rsidRPr="00DC1881">
        <w:rPr>
          <w:rFonts w:ascii="Arial" w:hAnsi="Arial" w:cs="Arial"/>
          <w:vertAlign w:val="subscript"/>
        </w:rPr>
        <w:t>% x 100</w:t>
      </w:r>
    </w:p>
    <w:p w:rsidR="00386A8F" w:rsidRPr="00DC1881" w:rsidRDefault="00386A8F" w:rsidP="00386A8F">
      <w:pPr>
        <w:pStyle w:val="Akapitzlist"/>
        <w:spacing w:after="0"/>
        <w:ind w:left="360"/>
        <w:jc w:val="both"/>
        <w:rPr>
          <w:rFonts w:ascii="Arial" w:hAnsi="Arial" w:cs="Arial"/>
        </w:rPr>
      </w:pPr>
    </w:p>
    <w:p w:rsidR="00386A8F" w:rsidRPr="00DC1881" w:rsidRDefault="00386A8F" w:rsidP="00386A8F">
      <w:pPr>
        <w:pStyle w:val="Akapitzlist"/>
        <w:spacing w:after="0"/>
        <w:ind w:left="360"/>
        <w:jc w:val="both"/>
        <w:rPr>
          <w:rFonts w:ascii="Arial" w:hAnsi="Arial" w:cs="Arial"/>
        </w:rPr>
      </w:pPr>
      <w:r w:rsidRPr="00DC1881">
        <w:rPr>
          <w:rFonts w:ascii="Arial" w:hAnsi="Arial" w:cs="Arial"/>
        </w:rPr>
        <w:lastRenderedPageBreak/>
        <w:t>gdzie:</w:t>
      </w:r>
      <w:r w:rsidRPr="00DC1881">
        <w:rPr>
          <w:rFonts w:ascii="Arial" w:hAnsi="Arial" w:cs="Arial"/>
        </w:rPr>
        <w:tab/>
      </w:r>
      <w:r w:rsidRPr="00DC1881">
        <w:rPr>
          <w:rFonts w:ascii="Arial" w:hAnsi="Arial" w:cs="Arial"/>
        </w:rPr>
        <w:tab/>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P1 – liczba punktów przyznana ofercie ocenianej w kryterium „Cena”</w:t>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C n – cena brutto oferty najniższej</w:t>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C b – cena brutto oferty badanej</w:t>
      </w:r>
    </w:p>
    <w:p w:rsidR="00386A8F" w:rsidRPr="00DC1881" w:rsidRDefault="00386A8F" w:rsidP="00386A8F">
      <w:pPr>
        <w:pStyle w:val="Akapitzlist"/>
        <w:spacing w:after="0"/>
        <w:ind w:left="360"/>
        <w:jc w:val="both"/>
        <w:rPr>
          <w:rFonts w:ascii="Arial" w:hAnsi="Arial" w:cs="Arial"/>
        </w:rPr>
      </w:pPr>
      <w:r w:rsidRPr="00DC1881">
        <w:rPr>
          <w:rFonts w:ascii="Arial" w:hAnsi="Arial" w:cs="Arial"/>
        </w:rPr>
        <w:t>Najkorzystniejsza oferta w odniesieniu do tego kryterium może uzyskać maksimum 60 pkt.</w:t>
      </w:r>
    </w:p>
    <w:p w:rsidR="00386A8F" w:rsidRPr="00DC1881" w:rsidRDefault="00386A8F" w:rsidP="00386A8F">
      <w:pPr>
        <w:pStyle w:val="Akapitzlist"/>
        <w:autoSpaceDE w:val="0"/>
        <w:autoSpaceDN w:val="0"/>
        <w:adjustRightInd w:val="0"/>
        <w:spacing w:after="0" w:line="240" w:lineRule="auto"/>
        <w:rPr>
          <w:rFonts w:ascii="Arial" w:hAnsi="Arial" w:cs="Arial"/>
          <w:b/>
          <w:bCs/>
          <w:szCs w:val="20"/>
        </w:rPr>
      </w:pPr>
    </w:p>
    <w:p w:rsidR="005246B2" w:rsidRPr="00DC1881" w:rsidRDefault="001A4BE3" w:rsidP="009F4AC1">
      <w:pPr>
        <w:pStyle w:val="Akapitzlist"/>
        <w:numPr>
          <w:ilvl w:val="2"/>
          <w:numId w:val="56"/>
        </w:numPr>
        <w:autoSpaceDE w:val="0"/>
        <w:autoSpaceDN w:val="0"/>
        <w:adjustRightInd w:val="0"/>
        <w:spacing w:after="0" w:line="240" w:lineRule="auto"/>
        <w:rPr>
          <w:rFonts w:ascii="Arial" w:hAnsi="Arial" w:cs="Arial"/>
          <w:b/>
          <w:bCs/>
          <w:szCs w:val="20"/>
        </w:rPr>
      </w:pPr>
      <w:r w:rsidRPr="00DC1881">
        <w:rPr>
          <w:rFonts w:ascii="Arial" w:hAnsi="Arial" w:cs="Arial"/>
          <w:b/>
        </w:rPr>
        <w:t>Kryterium „Doświadczenie osób realizujących przedmiot zamówienia”</w:t>
      </w:r>
      <w:r w:rsidRPr="00DC1881">
        <w:rPr>
          <w:rFonts w:ascii="Arial" w:hAnsi="Arial" w:cs="Arial"/>
        </w:rPr>
        <w:t xml:space="preserve"> (P2) - waga 35 % :</w:t>
      </w:r>
      <w:r w:rsidR="005246B2" w:rsidRPr="00DC1881">
        <w:rPr>
          <w:rFonts w:ascii="Arial" w:hAnsi="Arial" w:cs="Arial"/>
        </w:rPr>
        <w:t>Zamawiający będzie przyznawał punkty w kryterium w następujący sposób:</w:t>
      </w:r>
    </w:p>
    <w:p w:rsidR="009C6B47" w:rsidRPr="00DC1881" w:rsidRDefault="009C6B47" w:rsidP="009C6B47">
      <w:pPr>
        <w:pStyle w:val="Akapitzlist"/>
        <w:autoSpaceDE w:val="0"/>
        <w:autoSpaceDN w:val="0"/>
        <w:adjustRightInd w:val="0"/>
        <w:spacing w:after="0" w:line="240" w:lineRule="auto"/>
        <w:ind w:left="1080"/>
        <w:jc w:val="both"/>
        <w:rPr>
          <w:rFonts w:ascii="Arial" w:hAnsi="Arial" w:cs="Arial"/>
          <w:b/>
          <w:bCs/>
          <w:szCs w:val="20"/>
          <w:highlight w:val="yellow"/>
        </w:rPr>
      </w:pPr>
    </w:p>
    <w:p w:rsidR="00802AD6" w:rsidRPr="00DC1881" w:rsidRDefault="00802AD6" w:rsidP="00802AD6">
      <w:pPr>
        <w:autoSpaceDE w:val="0"/>
        <w:autoSpaceDN w:val="0"/>
        <w:adjustRightInd w:val="0"/>
        <w:spacing w:after="0" w:line="240" w:lineRule="auto"/>
        <w:jc w:val="both"/>
        <w:rPr>
          <w:rFonts w:ascii="Arial" w:hAnsi="Arial" w:cs="Arial"/>
        </w:rPr>
      </w:pPr>
      <w:r w:rsidRPr="00DC1881">
        <w:rPr>
          <w:rFonts w:ascii="Arial" w:hAnsi="Arial" w:cs="Arial"/>
        </w:rPr>
        <w:t>- 35 pkt – przy realizacji zamówienia udział będą brały dwie osoby o specjalności ekspert</w:t>
      </w:r>
      <w:r w:rsidRPr="00DC1881">
        <w:rPr>
          <w:rFonts w:ascii="Arial" w:hAnsi="Arial" w:cs="Arial"/>
        </w:rPr>
        <w:br/>
        <w:t>botanik z tytułem doktora,</w:t>
      </w:r>
    </w:p>
    <w:p w:rsidR="00802AD6" w:rsidRPr="00DC1881" w:rsidRDefault="00802AD6" w:rsidP="00802AD6">
      <w:pPr>
        <w:autoSpaceDE w:val="0"/>
        <w:autoSpaceDN w:val="0"/>
        <w:adjustRightInd w:val="0"/>
        <w:spacing w:after="0" w:line="240" w:lineRule="auto"/>
        <w:jc w:val="both"/>
        <w:rPr>
          <w:rFonts w:ascii="Arial" w:hAnsi="Arial" w:cs="Arial"/>
        </w:rPr>
      </w:pPr>
    </w:p>
    <w:p w:rsidR="00802AD6" w:rsidRPr="00DC1881" w:rsidRDefault="00802AD6" w:rsidP="00802AD6">
      <w:pPr>
        <w:autoSpaceDE w:val="0"/>
        <w:autoSpaceDN w:val="0"/>
        <w:adjustRightInd w:val="0"/>
        <w:spacing w:after="0" w:line="240" w:lineRule="auto"/>
        <w:jc w:val="both"/>
        <w:rPr>
          <w:rFonts w:ascii="Arial" w:hAnsi="Arial" w:cs="Arial"/>
        </w:rPr>
      </w:pPr>
      <w:r w:rsidRPr="00DC1881">
        <w:rPr>
          <w:rFonts w:ascii="Arial" w:hAnsi="Arial" w:cs="Arial"/>
        </w:rPr>
        <w:t>- 25 pkt – przy realizacji zamówienia udział będą brały dwie osoby o specjalności ekspert botanik: jedna z tytułem magistra i jedna z tytułem doktora,</w:t>
      </w:r>
    </w:p>
    <w:p w:rsidR="00802AD6" w:rsidRPr="00DC1881" w:rsidRDefault="00802AD6" w:rsidP="00802AD6">
      <w:pPr>
        <w:autoSpaceDE w:val="0"/>
        <w:autoSpaceDN w:val="0"/>
        <w:adjustRightInd w:val="0"/>
        <w:spacing w:after="0" w:line="240" w:lineRule="auto"/>
        <w:jc w:val="both"/>
        <w:rPr>
          <w:rFonts w:ascii="Arial" w:hAnsi="Arial" w:cs="Arial"/>
        </w:rPr>
      </w:pPr>
    </w:p>
    <w:p w:rsidR="00802AD6" w:rsidRPr="00DC1881" w:rsidRDefault="00802AD6" w:rsidP="00802AD6">
      <w:pPr>
        <w:autoSpaceDE w:val="0"/>
        <w:autoSpaceDN w:val="0"/>
        <w:adjustRightInd w:val="0"/>
        <w:spacing w:after="0" w:line="240" w:lineRule="auto"/>
        <w:jc w:val="both"/>
        <w:rPr>
          <w:rFonts w:ascii="Arial" w:hAnsi="Arial" w:cs="Arial"/>
        </w:rPr>
      </w:pPr>
      <w:r w:rsidRPr="00DC1881">
        <w:rPr>
          <w:rFonts w:ascii="Arial" w:hAnsi="Arial" w:cs="Arial"/>
        </w:rPr>
        <w:t>- 15 pkt – przy realizacji zamówienia udział będzie brała jedna osoba o specjalności ekspert botanik z tytułem doktora,</w:t>
      </w:r>
    </w:p>
    <w:p w:rsidR="00802AD6" w:rsidRPr="00DC1881" w:rsidRDefault="00802AD6" w:rsidP="00802AD6">
      <w:pPr>
        <w:autoSpaceDE w:val="0"/>
        <w:autoSpaceDN w:val="0"/>
        <w:adjustRightInd w:val="0"/>
        <w:spacing w:after="0" w:line="240" w:lineRule="auto"/>
        <w:jc w:val="both"/>
        <w:rPr>
          <w:rFonts w:ascii="Arial" w:hAnsi="Arial" w:cs="Arial"/>
        </w:rPr>
      </w:pPr>
    </w:p>
    <w:p w:rsidR="00802AD6" w:rsidRPr="00DC1881" w:rsidRDefault="00802AD6" w:rsidP="00802AD6">
      <w:pPr>
        <w:autoSpaceDE w:val="0"/>
        <w:autoSpaceDN w:val="0"/>
        <w:adjustRightInd w:val="0"/>
        <w:spacing w:after="0" w:line="240" w:lineRule="auto"/>
        <w:jc w:val="both"/>
        <w:rPr>
          <w:rFonts w:ascii="Arial" w:hAnsi="Arial" w:cs="Arial"/>
        </w:rPr>
      </w:pPr>
      <w:r w:rsidRPr="00DC1881">
        <w:rPr>
          <w:rFonts w:ascii="Arial" w:hAnsi="Arial" w:cs="Arial"/>
        </w:rPr>
        <w:t>- 0 pkt – przy realizacji zamówienia udział będzie brała jedna osoba o specjalności ekspert botanik z tytułem magistra.</w:t>
      </w:r>
    </w:p>
    <w:p w:rsidR="009C6B47" w:rsidRPr="00DC1881" w:rsidRDefault="009C6B47" w:rsidP="009C6B47">
      <w:pPr>
        <w:pStyle w:val="Akapitzlist"/>
        <w:spacing w:after="0"/>
        <w:ind w:left="360"/>
        <w:jc w:val="both"/>
        <w:rPr>
          <w:rFonts w:ascii="Arial" w:hAnsi="Arial" w:cs="Arial"/>
          <w:highlight w:val="yellow"/>
        </w:rPr>
      </w:pPr>
    </w:p>
    <w:p w:rsidR="00802AD6" w:rsidRPr="00DC1881" w:rsidRDefault="00802AD6" w:rsidP="00802AD6">
      <w:pPr>
        <w:spacing w:after="0"/>
        <w:jc w:val="both"/>
        <w:rPr>
          <w:rFonts w:ascii="Arial" w:eastAsia="Univers-PL" w:hAnsi="Arial" w:cs="Arial"/>
          <w:bCs/>
          <w:lang w:eastAsia="zh-CN"/>
        </w:rPr>
      </w:pPr>
      <w:r w:rsidRPr="00DC1881">
        <w:rPr>
          <w:rFonts w:ascii="Arial" w:eastAsia="Univers-PL" w:hAnsi="Arial" w:cs="Arial"/>
          <w:bCs/>
          <w:lang w:eastAsia="zh-CN"/>
        </w:rPr>
        <w:t xml:space="preserve">* </w:t>
      </w:r>
      <w:r w:rsidRPr="00DC1881">
        <w:rPr>
          <w:rFonts w:ascii="Arial" w:eastAsia="Univers-PL" w:hAnsi="Arial" w:cs="Arial"/>
          <w:bCs/>
          <w:u w:val="single"/>
          <w:lang w:eastAsia="zh-CN"/>
        </w:rPr>
        <w:t>Za eksperta botanika</w:t>
      </w:r>
      <w:r w:rsidRPr="00DC1881">
        <w:rPr>
          <w:rFonts w:ascii="Arial" w:eastAsia="Univers-PL" w:hAnsi="Arial" w:cs="Arial"/>
          <w:bCs/>
          <w:lang w:eastAsia="zh-CN"/>
        </w:rPr>
        <w:t xml:space="preserve"> Zamawiający uzna osobę posiadającą wykształcenie wyższe</w:t>
      </w:r>
      <w:r w:rsidRPr="00DC1881">
        <w:rPr>
          <w:rFonts w:ascii="Arial" w:eastAsia="Univers-PL" w:hAnsi="Arial" w:cs="Arial"/>
          <w:bCs/>
          <w:lang w:eastAsia="zh-CN"/>
        </w:rPr>
        <w:br/>
        <w:t>i doświadczenie w dziedzinie botaniki rozumiane jako posiadanie w dorobku min. 1 publikacji z dziedziny botaniki oraz udział w: inwentaryzacjach gatunków roślin lub siedlisk przyrodniczych, lub badaniach gatunków roślin lub siedlisk przyrodniczych, lub planowaniu ochrony gatunków roślin lub siedlisk przyrodniczych, lub monitoringu gatunków roślin lub siedlisk przyrodniczych.</w:t>
      </w:r>
    </w:p>
    <w:p w:rsidR="00662CB6" w:rsidRPr="00DC1881" w:rsidRDefault="00662CB6" w:rsidP="009C6B47">
      <w:pPr>
        <w:spacing w:after="0"/>
        <w:jc w:val="both"/>
        <w:rPr>
          <w:rFonts w:ascii="Arial" w:eastAsia="Univers-PL" w:hAnsi="Arial" w:cs="Arial"/>
          <w:bCs/>
          <w:highlight w:val="yellow"/>
          <w:lang w:eastAsia="zh-CN"/>
        </w:rPr>
      </w:pPr>
    </w:p>
    <w:p w:rsidR="004829AE" w:rsidRPr="00DC1881" w:rsidRDefault="000B11F9" w:rsidP="009F4AC1">
      <w:pPr>
        <w:pStyle w:val="Akapitzlist"/>
        <w:numPr>
          <w:ilvl w:val="2"/>
          <w:numId w:val="56"/>
        </w:numPr>
        <w:spacing w:after="0"/>
        <w:jc w:val="both"/>
        <w:rPr>
          <w:rFonts w:ascii="Arial" w:hAnsi="Arial" w:cs="Arial"/>
          <w:u w:val="single"/>
        </w:rPr>
      </w:pPr>
      <w:r w:rsidRPr="00DC1881">
        <w:rPr>
          <w:rFonts w:ascii="Arial" w:hAnsi="Arial" w:cs="Arial"/>
          <w:b/>
        </w:rPr>
        <w:t>Kryterium „</w:t>
      </w:r>
      <w:r w:rsidR="0039467F" w:rsidRPr="00DC1881">
        <w:rPr>
          <w:rFonts w:ascii="Arial" w:hAnsi="Arial" w:cs="Arial"/>
          <w:b/>
        </w:rPr>
        <w:t>Środowiskowe</w:t>
      </w:r>
      <w:r w:rsidRPr="00DC1881">
        <w:rPr>
          <w:rFonts w:ascii="Arial" w:hAnsi="Arial" w:cs="Arial"/>
          <w:b/>
        </w:rPr>
        <w:t>”</w:t>
      </w:r>
      <w:r w:rsidRPr="00DC1881">
        <w:rPr>
          <w:rFonts w:ascii="Arial" w:hAnsi="Arial" w:cs="Arial"/>
        </w:rPr>
        <w:t xml:space="preserve"> (</w:t>
      </w:r>
      <w:r w:rsidR="0039467F" w:rsidRPr="00DC1881">
        <w:rPr>
          <w:rFonts w:ascii="Arial" w:hAnsi="Arial" w:cs="Arial"/>
        </w:rPr>
        <w:t>P3</w:t>
      </w:r>
      <w:r w:rsidRPr="00DC1881">
        <w:rPr>
          <w:rFonts w:ascii="Arial" w:hAnsi="Arial" w:cs="Arial"/>
        </w:rPr>
        <w:t xml:space="preserve">) – waga </w:t>
      </w:r>
      <w:r w:rsidR="004829AE" w:rsidRPr="00DC1881">
        <w:rPr>
          <w:rFonts w:ascii="Arial" w:hAnsi="Arial" w:cs="Arial"/>
        </w:rPr>
        <w:t>5</w:t>
      </w:r>
      <w:r w:rsidRPr="00DC1881">
        <w:rPr>
          <w:rFonts w:ascii="Arial" w:hAnsi="Arial" w:cs="Arial"/>
        </w:rPr>
        <w:t>%</w:t>
      </w:r>
      <w:r w:rsidR="00271BB5" w:rsidRPr="00DC1881">
        <w:rPr>
          <w:rFonts w:ascii="Arial" w:hAnsi="Arial" w:cs="Arial"/>
        </w:rPr>
        <w:t xml:space="preserve"> - </w:t>
      </w:r>
      <w:r w:rsidR="009C53AC" w:rsidRPr="00DC1881">
        <w:rPr>
          <w:rFonts w:ascii="Arial" w:hAnsi="Arial" w:cs="Arial"/>
        </w:rPr>
        <w:t xml:space="preserve">Zamawiający przyzna </w:t>
      </w:r>
      <w:r w:rsidR="004829AE" w:rsidRPr="00DC1881">
        <w:rPr>
          <w:rFonts w:ascii="Arial" w:hAnsi="Arial" w:cs="Arial"/>
        </w:rPr>
        <w:t>5</w:t>
      </w:r>
      <w:r w:rsidR="009C53AC" w:rsidRPr="00DC1881">
        <w:rPr>
          <w:rFonts w:ascii="Arial" w:hAnsi="Arial" w:cs="Arial"/>
        </w:rPr>
        <w:t xml:space="preserve"> punktów, jeśli Wykonawca zadeklaruje wydrukowanie wszystkich egzemplarzy przedmiotu zamówienia (za wyjątkie</w:t>
      </w:r>
      <w:r w:rsidR="00271BB5" w:rsidRPr="00DC1881">
        <w:rPr>
          <w:rFonts w:ascii="Arial" w:hAnsi="Arial" w:cs="Arial"/>
        </w:rPr>
        <w:t xml:space="preserve">m map), na papierze pochodzącym </w:t>
      </w:r>
      <w:r w:rsidR="009C53AC" w:rsidRPr="00DC1881">
        <w:rPr>
          <w:rFonts w:ascii="Arial" w:hAnsi="Arial" w:cs="Arial"/>
        </w:rPr>
        <w:t xml:space="preserve">z recyklingu. </w:t>
      </w:r>
      <w:r w:rsidR="009C53AC" w:rsidRPr="00DC1881">
        <w:rPr>
          <w:rFonts w:ascii="Arial" w:hAnsi="Arial" w:cs="Arial"/>
          <w:u w:val="single"/>
        </w:rPr>
        <w:t>W przypadku braku takiej deklaracji, Wykonawca otrzyma 0 punktów.</w:t>
      </w:r>
      <w:r w:rsidR="00271BB5" w:rsidRPr="00DC1881">
        <w:rPr>
          <w:rFonts w:ascii="Arial" w:hAnsi="Arial" w:cs="Arial"/>
          <w:u w:val="single"/>
        </w:rPr>
        <w:t xml:space="preserve"> </w:t>
      </w:r>
    </w:p>
    <w:p w:rsidR="00662CB6" w:rsidRPr="00DC1881" w:rsidRDefault="00662CB6" w:rsidP="00662CB6">
      <w:pPr>
        <w:pStyle w:val="Akapitzlist"/>
        <w:spacing w:after="0"/>
        <w:jc w:val="both"/>
        <w:rPr>
          <w:rFonts w:ascii="Arial" w:hAnsi="Arial" w:cs="Arial"/>
          <w:highlight w:val="yellow"/>
          <w:u w:val="single"/>
        </w:rPr>
      </w:pPr>
    </w:p>
    <w:p w:rsidR="009C53AC" w:rsidRPr="00DC1881" w:rsidRDefault="000B11F9" w:rsidP="009F4AC1">
      <w:pPr>
        <w:pStyle w:val="Akapitzlist"/>
        <w:numPr>
          <w:ilvl w:val="1"/>
          <w:numId w:val="56"/>
        </w:numPr>
        <w:spacing w:after="0"/>
        <w:jc w:val="both"/>
        <w:rPr>
          <w:rFonts w:ascii="Arial" w:hAnsi="Arial" w:cs="Arial"/>
          <w:u w:val="single"/>
        </w:rPr>
      </w:pPr>
      <w:r w:rsidRPr="00DC1881">
        <w:rPr>
          <w:rFonts w:ascii="Arial" w:hAnsi="Arial" w:cs="Arial"/>
        </w:rPr>
        <w:t>Zamawiający uzna za najkorzystniejszą ofertę Wykonawcy, który spełni warunki udziału w postepowaniu, a jego oferta nie będzie podlegać odrzuceniu oraz otrzyma największą liczbę punk</w:t>
      </w:r>
      <w:r w:rsidR="009C53AC" w:rsidRPr="00DC1881">
        <w:rPr>
          <w:rFonts w:ascii="Arial" w:hAnsi="Arial" w:cs="Arial"/>
        </w:rPr>
        <w:t>ów wyliczoną zgodnie ze wzorem:</w:t>
      </w:r>
    </w:p>
    <w:p w:rsidR="00271BB5" w:rsidRPr="00DC1881" w:rsidRDefault="00271BB5" w:rsidP="00271BB5">
      <w:pPr>
        <w:pStyle w:val="Akapitzlist"/>
        <w:spacing w:after="0"/>
        <w:ind w:left="360"/>
        <w:jc w:val="center"/>
        <w:rPr>
          <w:rFonts w:ascii="Arial" w:hAnsi="Arial" w:cs="Arial"/>
          <w:b/>
        </w:rPr>
      </w:pPr>
      <w:r w:rsidRPr="00DC1881">
        <w:rPr>
          <w:rFonts w:ascii="Arial" w:hAnsi="Arial" w:cs="Arial"/>
          <w:b/>
        </w:rPr>
        <w:t>P = P1 + P2 + P3</w:t>
      </w:r>
    </w:p>
    <w:p w:rsidR="00271BB5" w:rsidRPr="00DC1881" w:rsidRDefault="00271BB5" w:rsidP="00271BB5">
      <w:pPr>
        <w:pStyle w:val="Akapitzlist"/>
        <w:spacing w:after="0"/>
        <w:ind w:left="360"/>
        <w:jc w:val="both"/>
        <w:rPr>
          <w:rFonts w:ascii="Arial" w:hAnsi="Arial" w:cs="Arial"/>
        </w:rPr>
      </w:pPr>
      <w:r w:rsidRPr="00DC1881">
        <w:rPr>
          <w:rFonts w:ascii="Arial" w:hAnsi="Arial" w:cs="Arial"/>
        </w:rPr>
        <w:t xml:space="preserve">gdzie: </w:t>
      </w:r>
    </w:p>
    <w:p w:rsidR="00271BB5" w:rsidRPr="00DC1881" w:rsidRDefault="00271BB5" w:rsidP="00271BB5">
      <w:pPr>
        <w:pStyle w:val="Akapitzlist"/>
        <w:spacing w:after="0"/>
        <w:ind w:left="360"/>
        <w:jc w:val="both"/>
        <w:rPr>
          <w:rFonts w:ascii="Arial" w:hAnsi="Arial" w:cs="Arial"/>
        </w:rPr>
      </w:pPr>
      <w:r w:rsidRPr="00DC1881">
        <w:rPr>
          <w:rFonts w:ascii="Arial" w:hAnsi="Arial" w:cs="Arial"/>
        </w:rPr>
        <w:t>P – łączna ilość punktów dla ocenianej oferty</w:t>
      </w:r>
      <w:r w:rsidR="006D38BC" w:rsidRPr="00DC1881">
        <w:rPr>
          <w:rFonts w:ascii="Arial" w:hAnsi="Arial" w:cs="Arial"/>
        </w:rPr>
        <w:t>;</w:t>
      </w:r>
    </w:p>
    <w:p w:rsidR="00271BB5" w:rsidRPr="00DC1881" w:rsidRDefault="00271BB5" w:rsidP="00271BB5">
      <w:pPr>
        <w:pStyle w:val="Akapitzlist"/>
        <w:spacing w:after="0"/>
        <w:ind w:left="360"/>
        <w:jc w:val="both"/>
        <w:rPr>
          <w:rFonts w:ascii="Arial" w:hAnsi="Arial" w:cs="Arial"/>
        </w:rPr>
      </w:pPr>
      <w:r w:rsidRPr="00DC1881">
        <w:rPr>
          <w:rFonts w:ascii="Arial" w:hAnsi="Arial" w:cs="Arial"/>
        </w:rPr>
        <w:t>P1 – liczba punktów przyznana ofercie ocenianej w kryterium „Cena”</w:t>
      </w:r>
      <w:r w:rsidR="006D38BC" w:rsidRPr="00DC1881">
        <w:rPr>
          <w:rFonts w:ascii="Arial" w:hAnsi="Arial" w:cs="Arial"/>
        </w:rPr>
        <w:t>;</w:t>
      </w:r>
    </w:p>
    <w:p w:rsidR="006D38BC" w:rsidRPr="00DC1881" w:rsidRDefault="00271BB5" w:rsidP="00271BB5">
      <w:pPr>
        <w:pStyle w:val="Akapitzlist"/>
        <w:spacing w:after="0"/>
        <w:ind w:left="360"/>
        <w:jc w:val="both"/>
        <w:rPr>
          <w:rFonts w:ascii="Arial" w:hAnsi="Arial" w:cs="Arial"/>
        </w:rPr>
      </w:pPr>
      <w:r w:rsidRPr="00DC1881">
        <w:rPr>
          <w:rFonts w:ascii="Arial" w:hAnsi="Arial" w:cs="Arial"/>
        </w:rPr>
        <w:t xml:space="preserve">P2 – liczba punktów przyznana ofercie ocenianej w </w:t>
      </w:r>
      <w:r w:rsidR="006D38BC" w:rsidRPr="00DC1881">
        <w:rPr>
          <w:rFonts w:ascii="Arial" w:hAnsi="Arial" w:cs="Arial"/>
        </w:rPr>
        <w:t>kryterium ,,Doświadczenie osób realizujących przedmiot zamówienia”;</w:t>
      </w:r>
    </w:p>
    <w:p w:rsidR="00271BB5" w:rsidRPr="00DC1881" w:rsidRDefault="00271BB5" w:rsidP="00271BB5">
      <w:pPr>
        <w:pStyle w:val="Akapitzlist"/>
        <w:spacing w:after="0"/>
        <w:ind w:left="360"/>
        <w:jc w:val="both"/>
        <w:rPr>
          <w:rFonts w:ascii="Arial" w:hAnsi="Arial" w:cs="Arial"/>
        </w:rPr>
      </w:pPr>
      <w:r w:rsidRPr="00DC1881">
        <w:rPr>
          <w:rFonts w:ascii="Arial" w:hAnsi="Arial" w:cs="Arial"/>
        </w:rPr>
        <w:t>P3 – liczba punktów przyznana ofercie ocenianej w kryterium „Środowiskowym”</w:t>
      </w:r>
      <w:r w:rsidR="006D38BC" w:rsidRPr="00DC1881">
        <w:rPr>
          <w:rFonts w:ascii="Arial" w:hAnsi="Arial" w:cs="Arial"/>
        </w:rPr>
        <w:t>;</w:t>
      </w:r>
    </w:p>
    <w:p w:rsidR="00271BB5" w:rsidRPr="00DC1881" w:rsidRDefault="00271BB5" w:rsidP="006D38BC">
      <w:pPr>
        <w:autoSpaceDE w:val="0"/>
        <w:autoSpaceDN w:val="0"/>
        <w:adjustRightInd w:val="0"/>
        <w:spacing w:after="0" w:line="240" w:lineRule="auto"/>
        <w:jc w:val="both"/>
        <w:rPr>
          <w:rFonts w:ascii="ArialMT" w:hAnsi="ArialMT" w:cs="ArialMT"/>
        </w:rPr>
      </w:pPr>
      <w:r w:rsidRPr="00DC1881">
        <w:rPr>
          <w:rFonts w:ascii="ArialMT" w:hAnsi="ArialMT" w:cs="ArialMT"/>
        </w:rPr>
        <w:t>Punkty będą zaokrąglane do dwóch miejsc po przecinku lub z większą dokładnością jeżeli przy zastosowaniu wymienionego zaokrąglenia nie występuje różnica w ilości przyznanych punktów wynikająca z małej różnicy zaoferowanych cen.</w:t>
      </w:r>
      <w:r w:rsidRPr="00DC1881">
        <w:rPr>
          <w:rFonts w:ascii="ArialMT" w:hAnsi="ArialMT" w:cs="ArialMT"/>
        </w:rPr>
        <w:tab/>
        <w:t xml:space="preserve">Jeśli nie będzie można wybrać najkorzystniejszej oferty z uwagi na to, że dwie lub więcej ofert przedstawia taki sam bilans punktów, Zamawiający spośród tych ofert </w:t>
      </w:r>
      <w:r w:rsidRPr="00DC1881">
        <w:rPr>
          <w:rFonts w:ascii="Arial" w:hAnsi="Arial" w:cs="Arial"/>
        </w:rPr>
        <w:t>wybiera</w:t>
      </w:r>
      <w:r w:rsidRPr="00DC1881">
        <w:rPr>
          <w:rFonts w:ascii="ArialMT" w:hAnsi="ArialMT" w:cs="ArialMT"/>
        </w:rPr>
        <w:t xml:space="preserve"> ofertę z niższą ceną.</w:t>
      </w:r>
    </w:p>
    <w:p w:rsidR="000B11F9" w:rsidRPr="00DC1881" w:rsidRDefault="000B11F9" w:rsidP="000B11F9">
      <w:pPr>
        <w:spacing w:after="0"/>
        <w:jc w:val="both"/>
        <w:rPr>
          <w:rFonts w:ascii="Arial" w:eastAsia="Calibri" w:hAnsi="Arial" w:cs="Arial"/>
        </w:rPr>
      </w:pPr>
    </w:p>
    <w:p w:rsidR="009C53AC" w:rsidRPr="00DC1881" w:rsidRDefault="009C53AC" w:rsidP="009F4AC1">
      <w:pPr>
        <w:pStyle w:val="Akapitzlist"/>
        <w:numPr>
          <w:ilvl w:val="0"/>
          <w:numId w:val="57"/>
        </w:numPr>
        <w:spacing w:after="0"/>
        <w:jc w:val="both"/>
        <w:rPr>
          <w:rFonts w:ascii="Arial" w:hAnsi="Arial" w:cs="Arial"/>
          <w:b/>
        </w:rPr>
      </w:pPr>
      <w:r w:rsidRPr="00DC1881">
        <w:rPr>
          <w:rFonts w:ascii="Arial" w:hAnsi="Arial" w:cs="Arial"/>
          <w:b/>
        </w:rPr>
        <w:t>WYBÓR OFERTY</w:t>
      </w:r>
    </w:p>
    <w:p w:rsidR="007C7AF3" w:rsidRPr="00DC1881" w:rsidRDefault="007C7AF3" w:rsidP="007C7AF3">
      <w:pPr>
        <w:pStyle w:val="Akapitzlist"/>
        <w:spacing w:after="0"/>
        <w:ind w:left="360"/>
        <w:jc w:val="both"/>
        <w:rPr>
          <w:rFonts w:ascii="Arial" w:hAnsi="Arial" w:cs="Arial"/>
          <w:b/>
        </w:rPr>
      </w:pPr>
    </w:p>
    <w:p w:rsidR="009C53AC" w:rsidRPr="00DC1881" w:rsidRDefault="009C53AC" w:rsidP="009F4AC1">
      <w:pPr>
        <w:pStyle w:val="Akapitzlist"/>
        <w:numPr>
          <w:ilvl w:val="1"/>
          <w:numId w:val="57"/>
        </w:numPr>
        <w:spacing w:after="0"/>
        <w:jc w:val="both"/>
        <w:rPr>
          <w:rFonts w:ascii="Arial" w:hAnsi="Arial" w:cs="Arial"/>
          <w:b/>
        </w:rPr>
      </w:pPr>
      <w:r w:rsidRPr="00DC1881">
        <w:rPr>
          <w:rFonts w:ascii="Arial" w:hAnsi="Arial" w:cs="Arial"/>
        </w:rPr>
        <w:t>Zamawiający wybierze najkorzystniejszą ofertę na podstawie kryteriów oceny ofert zawartych w niniejszej specyfikacji.</w:t>
      </w:r>
    </w:p>
    <w:p w:rsidR="007A5875" w:rsidRPr="00DC1881" w:rsidRDefault="009C53AC" w:rsidP="009F4AC1">
      <w:pPr>
        <w:pStyle w:val="Akapitzlist"/>
        <w:numPr>
          <w:ilvl w:val="1"/>
          <w:numId w:val="57"/>
        </w:numPr>
        <w:spacing w:after="0"/>
        <w:jc w:val="both"/>
        <w:rPr>
          <w:rFonts w:ascii="Arial" w:hAnsi="Arial" w:cs="Arial"/>
          <w:b/>
        </w:rPr>
      </w:pPr>
      <w:r w:rsidRPr="00DC1881">
        <w:rPr>
          <w:rFonts w:ascii="Arial" w:hAnsi="Arial" w:cs="Arial"/>
        </w:rPr>
        <w:lastRenderedPageBreak/>
        <w:t>Zamawiający odrzuci ofertę jeżeli</w:t>
      </w:r>
      <w:r w:rsidR="004829AE" w:rsidRPr="00DC1881">
        <w:rPr>
          <w:rFonts w:ascii="Arial" w:hAnsi="Arial" w:cs="Arial"/>
        </w:rPr>
        <w:t xml:space="preserve"> zajdą przesłanki określone w art. 89 ust. 1 ustawy </w:t>
      </w:r>
      <w:proofErr w:type="spellStart"/>
      <w:r w:rsidR="004829AE" w:rsidRPr="00DC1881">
        <w:rPr>
          <w:rFonts w:ascii="Arial" w:hAnsi="Arial" w:cs="Arial"/>
        </w:rPr>
        <w:t>Pzp</w:t>
      </w:r>
      <w:proofErr w:type="spellEnd"/>
      <w:r w:rsidR="004829AE" w:rsidRPr="00DC1881">
        <w:rPr>
          <w:rFonts w:ascii="Arial" w:hAnsi="Arial" w:cs="Arial"/>
        </w:rPr>
        <w:t>.</w:t>
      </w:r>
    </w:p>
    <w:p w:rsidR="0012481E" w:rsidRPr="00DC1881" w:rsidRDefault="0012481E" w:rsidP="000B11F9">
      <w:pPr>
        <w:spacing w:after="0"/>
        <w:jc w:val="both"/>
        <w:rPr>
          <w:rFonts w:ascii="Arial" w:eastAsia="Calibri" w:hAnsi="Arial" w:cs="Arial"/>
        </w:rPr>
      </w:pPr>
    </w:p>
    <w:p w:rsidR="000B11F9" w:rsidRPr="00DC1881" w:rsidRDefault="000B11F9" w:rsidP="009F4AC1">
      <w:pPr>
        <w:pStyle w:val="Akapitzlist"/>
        <w:numPr>
          <w:ilvl w:val="0"/>
          <w:numId w:val="57"/>
        </w:numPr>
        <w:spacing w:after="0"/>
        <w:jc w:val="both"/>
        <w:rPr>
          <w:rFonts w:ascii="Arial" w:hAnsi="Arial" w:cs="Arial"/>
          <w:b/>
        </w:rPr>
      </w:pPr>
      <w:r w:rsidRPr="00DC1881">
        <w:rPr>
          <w:rFonts w:ascii="Arial" w:hAnsi="Arial" w:cs="Arial"/>
          <w:b/>
        </w:rPr>
        <w:t>INFORMACJE O FORMALNOŚCIACH, JAKICH NALEŻY DOPEŁNIĆ PO WYBORZE OFERTY W CELU ZAWARCIA UMOWY</w:t>
      </w:r>
    </w:p>
    <w:p w:rsidR="00A70F43" w:rsidRPr="00DC1881" w:rsidRDefault="00A70F43" w:rsidP="000B11F9">
      <w:pPr>
        <w:spacing w:after="0"/>
        <w:jc w:val="both"/>
        <w:rPr>
          <w:rFonts w:ascii="Arial" w:eastAsia="Calibri" w:hAnsi="Arial" w:cs="Arial"/>
          <w:b/>
        </w:rPr>
      </w:pPr>
    </w:p>
    <w:p w:rsidR="00685A18" w:rsidRPr="00DC1881" w:rsidRDefault="000B11F9" w:rsidP="000B11F9">
      <w:pPr>
        <w:spacing w:after="0"/>
        <w:jc w:val="both"/>
        <w:rPr>
          <w:rFonts w:ascii="Arial" w:eastAsia="Calibri" w:hAnsi="Arial" w:cs="Arial"/>
        </w:rPr>
      </w:pPr>
      <w:r w:rsidRPr="00DC1881">
        <w:rPr>
          <w:rFonts w:ascii="Arial" w:eastAsia="Calibri" w:hAnsi="Arial" w:cs="Arial"/>
        </w:rPr>
        <w:t>W przypadku, gdy zostanie wybrana jako najkorzystniejsza oferta Wykonawców wspólnie ubiegających się o udzielenie zamówienia, Wykonawca przed podpisaniem umowy na wezwanie Zamawiającego przedłoży umowę re</w:t>
      </w:r>
      <w:r w:rsidR="005B5CCA" w:rsidRPr="00DC1881">
        <w:rPr>
          <w:rFonts w:ascii="Arial" w:eastAsia="Calibri" w:hAnsi="Arial" w:cs="Arial"/>
        </w:rPr>
        <w:t>gulującą współpracę Wykonawców.</w:t>
      </w:r>
    </w:p>
    <w:p w:rsidR="00662CB6" w:rsidRPr="00DC1881" w:rsidRDefault="00662CB6" w:rsidP="000B11F9">
      <w:pPr>
        <w:spacing w:after="0"/>
        <w:jc w:val="both"/>
        <w:rPr>
          <w:rFonts w:ascii="Arial" w:eastAsia="Calibri" w:hAnsi="Arial" w:cs="Arial"/>
        </w:rPr>
      </w:pPr>
    </w:p>
    <w:p w:rsidR="00662CB6" w:rsidRPr="00DC1881" w:rsidRDefault="00662CB6" w:rsidP="000B11F9">
      <w:pPr>
        <w:spacing w:after="0"/>
        <w:jc w:val="both"/>
        <w:rPr>
          <w:rFonts w:ascii="Arial" w:eastAsia="Calibri" w:hAnsi="Arial" w:cs="Arial"/>
        </w:rPr>
      </w:pPr>
    </w:p>
    <w:p w:rsidR="007A5875" w:rsidRPr="00DC1881" w:rsidRDefault="007A5875" w:rsidP="000B11F9">
      <w:pPr>
        <w:spacing w:after="0"/>
        <w:jc w:val="both"/>
        <w:rPr>
          <w:rFonts w:ascii="Arial" w:eastAsia="Calibri" w:hAnsi="Arial" w:cs="Arial"/>
        </w:rPr>
      </w:pPr>
    </w:p>
    <w:p w:rsidR="000B11F9" w:rsidRPr="00DC1881" w:rsidRDefault="000B11F9" w:rsidP="009F4AC1">
      <w:pPr>
        <w:pStyle w:val="Akapitzlist"/>
        <w:numPr>
          <w:ilvl w:val="0"/>
          <w:numId w:val="57"/>
        </w:numPr>
        <w:spacing w:after="0"/>
        <w:jc w:val="both"/>
        <w:rPr>
          <w:rFonts w:ascii="Arial" w:hAnsi="Arial" w:cs="Arial"/>
          <w:b/>
        </w:rPr>
      </w:pPr>
      <w:r w:rsidRPr="00DC1881">
        <w:rPr>
          <w:rFonts w:ascii="Arial" w:hAnsi="Arial" w:cs="Arial"/>
          <w:b/>
        </w:rPr>
        <w:t>ZABEZPIECZENIE NALEŻYTEGO WYKONANIA UMOWY</w:t>
      </w:r>
    </w:p>
    <w:p w:rsidR="00182362" w:rsidRPr="00DC1881" w:rsidRDefault="00182362" w:rsidP="00182362">
      <w:pPr>
        <w:spacing w:after="0"/>
        <w:jc w:val="both"/>
        <w:rPr>
          <w:rFonts w:ascii="Arial" w:eastAsia="Calibri" w:hAnsi="Arial" w:cs="Arial"/>
        </w:rPr>
      </w:pPr>
    </w:p>
    <w:p w:rsidR="00A70F43" w:rsidRPr="00DC1881" w:rsidRDefault="007C7AF3" w:rsidP="000B11F9">
      <w:pPr>
        <w:spacing w:after="0"/>
        <w:jc w:val="both"/>
        <w:rPr>
          <w:rFonts w:ascii="Arial" w:eastAsia="Calibri" w:hAnsi="Arial" w:cs="Arial"/>
        </w:rPr>
      </w:pPr>
      <w:r w:rsidRPr="00DC1881">
        <w:rPr>
          <w:rFonts w:ascii="Arial" w:eastAsia="Calibri" w:hAnsi="Arial" w:cs="Arial"/>
        </w:rPr>
        <w:t xml:space="preserve">Zamawiający nie żąda </w:t>
      </w:r>
      <w:r w:rsidR="00182362" w:rsidRPr="00DC1881">
        <w:rPr>
          <w:rFonts w:ascii="Arial" w:eastAsia="Calibri" w:hAnsi="Arial" w:cs="Arial"/>
        </w:rPr>
        <w:t>wniesienia zabezpieczenia należytego wykonania umowy.</w:t>
      </w:r>
    </w:p>
    <w:p w:rsidR="00EB4F27" w:rsidRPr="00DC1881" w:rsidRDefault="00EB4F27" w:rsidP="000B11F9">
      <w:pPr>
        <w:spacing w:after="0"/>
        <w:jc w:val="both"/>
        <w:rPr>
          <w:rFonts w:ascii="Arial" w:eastAsia="Calibri" w:hAnsi="Arial" w:cs="Arial"/>
        </w:rPr>
      </w:pPr>
    </w:p>
    <w:p w:rsidR="00EB4F27" w:rsidRPr="00DC1881" w:rsidRDefault="00EB4F27" w:rsidP="009F4AC1">
      <w:pPr>
        <w:pStyle w:val="Akapitzlist"/>
        <w:numPr>
          <w:ilvl w:val="0"/>
          <w:numId w:val="57"/>
        </w:numPr>
        <w:spacing w:after="0" w:line="240" w:lineRule="auto"/>
        <w:rPr>
          <w:rFonts w:ascii="Arial" w:hAnsi="Arial" w:cs="Arial"/>
          <w:b/>
        </w:rPr>
      </w:pPr>
      <w:r w:rsidRPr="00DC1881">
        <w:rPr>
          <w:rFonts w:ascii="Arial" w:hAnsi="Arial" w:cs="Arial"/>
          <w:b/>
        </w:rPr>
        <w:t>TERMIN WYKONANIA ZAMÓWIENIA:</w:t>
      </w:r>
    </w:p>
    <w:p w:rsidR="006D38BC" w:rsidRPr="00DC1881" w:rsidRDefault="006D38BC" w:rsidP="006D38BC">
      <w:pPr>
        <w:spacing w:after="0" w:line="240" w:lineRule="auto"/>
        <w:rPr>
          <w:rFonts w:ascii="Arial" w:hAnsi="Arial" w:cs="Arial"/>
        </w:rPr>
      </w:pPr>
    </w:p>
    <w:p w:rsidR="00EB4F27" w:rsidRPr="00DC1881" w:rsidRDefault="00EB4F27" w:rsidP="006D38BC">
      <w:pPr>
        <w:spacing w:after="0" w:line="240" w:lineRule="auto"/>
        <w:rPr>
          <w:rFonts w:ascii="Arial" w:hAnsi="Arial" w:cs="Arial"/>
          <w:b/>
        </w:rPr>
      </w:pPr>
      <w:r w:rsidRPr="00DC1881">
        <w:rPr>
          <w:rFonts w:ascii="Arial" w:hAnsi="Arial" w:cs="Arial"/>
        </w:rPr>
        <w:t xml:space="preserve">Termin wykonania zamówienia upływa: </w:t>
      </w:r>
      <w:r w:rsidR="00662CB6" w:rsidRPr="00DC1881">
        <w:rPr>
          <w:rFonts w:ascii="Arial" w:hAnsi="Arial" w:cs="Arial"/>
        </w:rPr>
        <w:t>15.09.2017 r.</w:t>
      </w:r>
    </w:p>
    <w:p w:rsidR="009C6B47" w:rsidRPr="00DC1881" w:rsidRDefault="009C6B47" w:rsidP="000B11F9">
      <w:pPr>
        <w:spacing w:after="0"/>
        <w:jc w:val="both"/>
        <w:rPr>
          <w:rFonts w:ascii="Arial" w:eastAsia="Calibri" w:hAnsi="Arial" w:cs="Arial"/>
        </w:rPr>
      </w:pPr>
    </w:p>
    <w:p w:rsidR="000B11F9" w:rsidRPr="00DC1881" w:rsidRDefault="000B11F9" w:rsidP="009F4AC1">
      <w:pPr>
        <w:pStyle w:val="Akapitzlist"/>
        <w:numPr>
          <w:ilvl w:val="0"/>
          <w:numId w:val="57"/>
        </w:numPr>
        <w:spacing w:after="0"/>
        <w:jc w:val="both"/>
        <w:rPr>
          <w:rFonts w:ascii="Arial" w:hAnsi="Arial" w:cs="Arial"/>
          <w:b/>
        </w:rPr>
      </w:pPr>
      <w:r w:rsidRPr="00DC1881">
        <w:rPr>
          <w:rFonts w:ascii="Arial" w:hAnsi="Arial" w:cs="Arial"/>
          <w:b/>
        </w:rPr>
        <w:t>POUCZENIE O ŚRODKACH OCHRONY PRAWNEJ</w:t>
      </w:r>
    </w:p>
    <w:p w:rsidR="000B11F9" w:rsidRPr="00DC1881" w:rsidRDefault="000B11F9" w:rsidP="009F4AC1">
      <w:pPr>
        <w:pStyle w:val="Akapitzlist"/>
        <w:numPr>
          <w:ilvl w:val="1"/>
          <w:numId w:val="57"/>
        </w:numPr>
        <w:spacing w:after="0"/>
        <w:jc w:val="both"/>
        <w:rPr>
          <w:rFonts w:ascii="Arial" w:hAnsi="Arial" w:cs="Arial"/>
          <w:b/>
        </w:rPr>
      </w:pPr>
      <w:r w:rsidRPr="00DC1881">
        <w:rPr>
          <w:rFonts w:ascii="Arial" w:hAnsi="Arial" w:cs="Arial"/>
        </w:rPr>
        <w:t xml:space="preserve">Wykonawcy, a także innemu podmiotowi, jeżeli ma lub miał interes w uzyskaniu zamówienia oraz poniósł lub może ponieść szkodę w wyniku naruszenia przez Zamawiającego przepisów ustawy </w:t>
      </w:r>
      <w:proofErr w:type="spellStart"/>
      <w:r w:rsidRPr="00DC1881">
        <w:rPr>
          <w:rFonts w:ascii="Arial" w:hAnsi="Arial" w:cs="Arial"/>
        </w:rPr>
        <w:t>Pzp</w:t>
      </w:r>
      <w:proofErr w:type="spellEnd"/>
      <w:r w:rsidRPr="00DC1881">
        <w:rPr>
          <w:rFonts w:ascii="Arial" w:hAnsi="Arial" w:cs="Arial"/>
        </w:rPr>
        <w:t>., przysługują ś</w:t>
      </w:r>
      <w:r w:rsidR="00A70F43" w:rsidRPr="00DC1881">
        <w:rPr>
          <w:rFonts w:ascii="Arial" w:hAnsi="Arial" w:cs="Arial"/>
        </w:rPr>
        <w:t>rodki ochrony prawnej okreś</w:t>
      </w:r>
      <w:r w:rsidR="007C7AF3" w:rsidRPr="00DC1881">
        <w:rPr>
          <w:rFonts w:ascii="Arial" w:hAnsi="Arial" w:cs="Arial"/>
        </w:rPr>
        <w:t xml:space="preserve">lone </w:t>
      </w:r>
      <w:r w:rsidRPr="00DC1881">
        <w:rPr>
          <w:rFonts w:ascii="Arial" w:hAnsi="Arial" w:cs="Arial"/>
        </w:rPr>
        <w:t xml:space="preserve">w Dziale VI ustawy </w:t>
      </w:r>
      <w:proofErr w:type="spellStart"/>
      <w:r w:rsidRPr="00DC1881">
        <w:rPr>
          <w:rFonts w:ascii="Arial" w:hAnsi="Arial" w:cs="Arial"/>
        </w:rPr>
        <w:t>Pzp</w:t>
      </w:r>
      <w:proofErr w:type="spellEnd"/>
      <w:r w:rsidRPr="00DC1881">
        <w:rPr>
          <w:rFonts w:ascii="Arial" w:hAnsi="Arial" w:cs="Arial"/>
        </w:rPr>
        <w:t xml:space="preserve">. Środki ochrony prawnej wobec ogłoszenia o zamówieniu oraz specyfikacji istotnych warunków zamówienia przysługują również organizacjom wpisanym na listę, o której mowa w art. 154 pkt 5 ustawy </w:t>
      </w:r>
      <w:proofErr w:type="spellStart"/>
      <w:r w:rsidRPr="00DC1881">
        <w:rPr>
          <w:rFonts w:ascii="Arial" w:hAnsi="Arial" w:cs="Arial"/>
        </w:rPr>
        <w:t>Pzp</w:t>
      </w:r>
      <w:proofErr w:type="spellEnd"/>
      <w:r w:rsidRPr="00DC1881">
        <w:rPr>
          <w:rFonts w:ascii="Arial" w:hAnsi="Arial" w:cs="Arial"/>
        </w:rPr>
        <w:t>.</w:t>
      </w:r>
    </w:p>
    <w:p w:rsidR="000B11F9" w:rsidRPr="00DC1881" w:rsidRDefault="000B11F9" w:rsidP="009F4AC1">
      <w:pPr>
        <w:pStyle w:val="Akapitzlist"/>
        <w:numPr>
          <w:ilvl w:val="1"/>
          <w:numId w:val="57"/>
        </w:numPr>
        <w:spacing w:after="0"/>
        <w:jc w:val="both"/>
        <w:rPr>
          <w:rFonts w:ascii="Arial" w:hAnsi="Arial" w:cs="Arial"/>
          <w:b/>
        </w:rPr>
      </w:pPr>
      <w:r w:rsidRPr="00DC1881">
        <w:rPr>
          <w:rFonts w:ascii="Arial" w:hAnsi="Arial" w:cs="Arial"/>
        </w:rPr>
        <w:t>Odwołanie przysługuje wyłącznie wobec czynności:</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określenia warunków udziału w postepowaniu</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wykluczenia odwołującego z postępowania o udzielenie zamówienia;</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odrzucenia oferty odwołującego;</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opisu przedmiotu zamówienia;</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wyboru najkorzystniejszej oferty.</w:t>
      </w:r>
    </w:p>
    <w:p w:rsidR="000B11F9" w:rsidRPr="00DC1881" w:rsidRDefault="000B11F9" w:rsidP="009F4AC1">
      <w:pPr>
        <w:pStyle w:val="Akapitzlist"/>
        <w:numPr>
          <w:ilvl w:val="1"/>
          <w:numId w:val="57"/>
        </w:numPr>
        <w:spacing w:after="0"/>
        <w:jc w:val="both"/>
        <w:rPr>
          <w:rFonts w:ascii="Arial" w:hAnsi="Arial" w:cs="Arial"/>
          <w:b/>
        </w:rPr>
      </w:pPr>
      <w:r w:rsidRPr="00DC1881">
        <w:rPr>
          <w:rFonts w:ascii="Arial" w:hAnsi="Arial" w:cs="Arial"/>
        </w:rPr>
        <w:t xml:space="preserve">Odwołanie powinno wskazywać czynność lub zaniechanie czynności Zamawiającego, której zarzuca się niezgodność z przepisami ustawy </w:t>
      </w:r>
      <w:proofErr w:type="spellStart"/>
      <w:r w:rsidRPr="00DC1881">
        <w:rPr>
          <w:rFonts w:ascii="Arial" w:hAnsi="Arial" w:cs="Arial"/>
        </w:rPr>
        <w:t>Pzp</w:t>
      </w:r>
      <w:proofErr w:type="spellEnd"/>
      <w:r w:rsidRPr="00DC1881">
        <w:rPr>
          <w:rFonts w:ascii="Arial" w:hAnsi="Arial" w:cs="Arial"/>
        </w:rPr>
        <w:t>, zawierać zwięzłe przedstawienie zarzutów, określać żądanie oraz wskazywać okoliczności faktyczne i prawne uzasadniające wniesienie odwołania.</w:t>
      </w:r>
    </w:p>
    <w:p w:rsidR="000B11F9" w:rsidRPr="00DC1881" w:rsidRDefault="000B11F9" w:rsidP="009F4AC1">
      <w:pPr>
        <w:pStyle w:val="Akapitzlist"/>
        <w:numPr>
          <w:ilvl w:val="1"/>
          <w:numId w:val="57"/>
        </w:numPr>
        <w:spacing w:after="0"/>
        <w:jc w:val="both"/>
        <w:rPr>
          <w:rFonts w:ascii="Arial" w:hAnsi="Arial" w:cs="Arial"/>
          <w:b/>
        </w:rPr>
      </w:pPr>
      <w:r w:rsidRPr="00DC1881">
        <w:rPr>
          <w:rFonts w:ascii="Arial" w:hAnsi="Arial" w:cs="Arial"/>
        </w:rPr>
        <w:t>Odwołanie wnosi się do Prezesa Krajowej Izby Odwoławczej w formie pisemnej lub w postaci elektronicznej, podpisane bezpiecznym podpisem elektronicznym weryfikowanym przy pomocy ważnego kwalifikowanego certyfikatu lub równoważnego środka, spełniającego wym</w:t>
      </w:r>
      <w:r w:rsidR="007C7AF3" w:rsidRPr="00DC1881">
        <w:rPr>
          <w:rFonts w:ascii="Arial" w:hAnsi="Arial" w:cs="Arial"/>
        </w:rPr>
        <w:t>agania dla tego rodzaju podpisu</w:t>
      </w:r>
      <w:r w:rsidRPr="00DC1881">
        <w:rPr>
          <w:rFonts w:ascii="Arial" w:hAnsi="Arial" w:cs="Arial"/>
        </w:rPr>
        <w:t>.</w:t>
      </w:r>
      <w:r w:rsidR="007C7AF3" w:rsidRPr="00DC1881">
        <w:rPr>
          <w:rFonts w:ascii="Arial" w:hAnsi="Arial" w:cs="Arial"/>
        </w:rPr>
        <w:t xml:space="preserve"> </w:t>
      </w:r>
      <w:r w:rsidRPr="00DC1881">
        <w:rPr>
          <w:rFonts w:ascii="Arial" w:hAnsi="Arial" w:cs="Arial"/>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0B11F9" w:rsidRPr="00DC1881" w:rsidRDefault="000B11F9" w:rsidP="009F4AC1">
      <w:pPr>
        <w:pStyle w:val="Akapitzlist"/>
        <w:numPr>
          <w:ilvl w:val="1"/>
          <w:numId w:val="57"/>
        </w:numPr>
        <w:spacing w:after="0"/>
        <w:jc w:val="both"/>
        <w:rPr>
          <w:rFonts w:ascii="Arial" w:hAnsi="Arial" w:cs="Arial"/>
          <w:b/>
        </w:rPr>
      </w:pPr>
      <w:r w:rsidRPr="00DC1881">
        <w:rPr>
          <w:rFonts w:ascii="Arial" w:hAnsi="Arial" w:cs="Arial"/>
        </w:rPr>
        <w:t>Terminy wniesienia odwołania:</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 xml:space="preserve">Odwołanie wnosi się w terminie 5 dni od dnia przesłania informacji o czynności zamawiającego stanowiącej podstawę jego wniesienia – jeżeli zostały przesłane w sposób określony w art. 180 ust. 5 ustawy </w:t>
      </w:r>
      <w:proofErr w:type="spellStart"/>
      <w:r w:rsidRPr="00DC1881">
        <w:rPr>
          <w:rFonts w:ascii="Arial" w:hAnsi="Arial" w:cs="Arial"/>
        </w:rPr>
        <w:t>Pzp</w:t>
      </w:r>
      <w:proofErr w:type="spellEnd"/>
      <w:r w:rsidRPr="00DC1881">
        <w:rPr>
          <w:rFonts w:ascii="Arial" w:hAnsi="Arial" w:cs="Arial"/>
        </w:rPr>
        <w:t xml:space="preserve"> zdanie drugie albo w terminie 10 dni – jeżeli zostały przesłane w inny sposób.</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lastRenderedPageBreak/>
        <w:t>Odwołanie wobec treści ogłoszenia o zamówieniu, a także wobec postanowień specyfikacji istotnych warunków zamówienia, wnosi się w terminie 5 dni od dnia publikacji ogłoszenia w Biuletynie Zamówień Publicznych lub zamieszczenia specyfikacji istotnych warunków zamówienia na stronie internetowej.</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Odwołanie wobec czynn</w:t>
      </w:r>
      <w:r w:rsidR="00A12070" w:rsidRPr="00DC1881">
        <w:rPr>
          <w:rFonts w:ascii="Arial" w:hAnsi="Arial" w:cs="Arial"/>
        </w:rPr>
        <w:t>ości innych niż określone w pkt</w:t>
      </w:r>
      <w:r w:rsidRPr="00DC1881">
        <w:rPr>
          <w:rFonts w:ascii="Arial" w:hAnsi="Arial" w:cs="Arial"/>
        </w:rPr>
        <w:t xml:space="preserve"> 22.5.1. i 22.5.2. </w:t>
      </w:r>
      <w:r w:rsidR="00A70F43" w:rsidRPr="00DC1881">
        <w:rPr>
          <w:rFonts w:ascii="Arial" w:hAnsi="Arial" w:cs="Arial"/>
        </w:rPr>
        <w:t>SIWZ</w:t>
      </w:r>
      <w:r w:rsidRPr="00DC1881">
        <w:rPr>
          <w:rFonts w:ascii="Arial" w:hAnsi="Arial" w:cs="Arial"/>
        </w:rPr>
        <w:t xml:space="preserve"> wnosi się w terminie 5 dni od dnia, w którym powzięto lub przy zachowaniu należytej staranności można było powziąć wiadomość o okolicznościach stanowiących podstawę jego wniesienia.</w:t>
      </w:r>
    </w:p>
    <w:p w:rsidR="000B11F9" w:rsidRPr="00DC1881" w:rsidRDefault="000B11F9" w:rsidP="009F4AC1">
      <w:pPr>
        <w:pStyle w:val="Akapitzlist"/>
        <w:numPr>
          <w:ilvl w:val="2"/>
          <w:numId w:val="57"/>
        </w:numPr>
        <w:spacing w:after="0"/>
        <w:jc w:val="both"/>
        <w:rPr>
          <w:rFonts w:ascii="Arial" w:hAnsi="Arial" w:cs="Arial"/>
          <w:b/>
        </w:rPr>
      </w:pPr>
      <w:r w:rsidRPr="00DC1881">
        <w:rPr>
          <w:rFonts w:ascii="Arial" w:hAnsi="Arial" w:cs="Arial"/>
        </w:rPr>
        <w:t>Jeżeli Zamawiający nie przesłał Wykonawcy zawiadomienia o wyborze oferty najkorzystniejszej odwołanie wnosi się nie później niż w terminie:</w:t>
      </w:r>
    </w:p>
    <w:p w:rsidR="000B11F9" w:rsidRPr="00DC1881" w:rsidRDefault="000B11F9" w:rsidP="009F4AC1">
      <w:pPr>
        <w:pStyle w:val="Akapitzlist"/>
        <w:numPr>
          <w:ilvl w:val="3"/>
          <w:numId w:val="57"/>
        </w:numPr>
        <w:spacing w:after="0"/>
        <w:jc w:val="both"/>
        <w:rPr>
          <w:rFonts w:ascii="Arial" w:hAnsi="Arial" w:cs="Arial"/>
          <w:b/>
        </w:rPr>
      </w:pPr>
      <w:r w:rsidRPr="00DC1881">
        <w:rPr>
          <w:rFonts w:ascii="Arial" w:hAnsi="Arial" w:cs="Arial"/>
        </w:rPr>
        <w:t xml:space="preserve">15 dni od dnia publikacji w Biuletynie Zamówień Publicznych ogłoszenia </w:t>
      </w:r>
      <w:r w:rsidR="007C7AF3" w:rsidRPr="00DC1881">
        <w:rPr>
          <w:rFonts w:ascii="Arial" w:hAnsi="Arial" w:cs="Arial"/>
        </w:rPr>
        <w:br/>
      </w:r>
      <w:r w:rsidRPr="00DC1881">
        <w:rPr>
          <w:rFonts w:ascii="Arial" w:hAnsi="Arial" w:cs="Arial"/>
        </w:rPr>
        <w:t>o udzieleniu zamówienia;</w:t>
      </w:r>
    </w:p>
    <w:p w:rsidR="000B11F9" w:rsidRPr="00DC1881" w:rsidRDefault="000B11F9" w:rsidP="009F4AC1">
      <w:pPr>
        <w:pStyle w:val="Akapitzlist"/>
        <w:numPr>
          <w:ilvl w:val="3"/>
          <w:numId w:val="57"/>
        </w:numPr>
        <w:spacing w:after="0"/>
        <w:jc w:val="both"/>
        <w:rPr>
          <w:rFonts w:ascii="Arial" w:hAnsi="Arial" w:cs="Arial"/>
          <w:b/>
        </w:rPr>
      </w:pPr>
      <w:r w:rsidRPr="00DC1881">
        <w:rPr>
          <w:rFonts w:ascii="Arial" w:hAnsi="Arial" w:cs="Arial"/>
        </w:rPr>
        <w:t xml:space="preserve">1 miesiąca od dnia zawarcia umowy, jeżeli Zamawiający nie opublikował </w:t>
      </w:r>
      <w:r w:rsidR="007C7AF3" w:rsidRPr="00DC1881">
        <w:rPr>
          <w:rFonts w:ascii="Arial" w:hAnsi="Arial" w:cs="Arial"/>
        </w:rPr>
        <w:br/>
      </w:r>
      <w:r w:rsidRPr="00DC1881">
        <w:rPr>
          <w:rFonts w:ascii="Arial" w:hAnsi="Arial" w:cs="Arial"/>
        </w:rPr>
        <w:t>w Biuletynie Zamówień Publicznych ogłoszenia o udzieleniu zamówienia.</w:t>
      </w:r>
    </w:p>
    <w:p w:rsidR="000B11F9" w:rsidRPr="00DC1881" w:rsidRDefault="000B11F9" w:rsidP="009C6B47">
      <w:pPr>
        <w:pStyle w:val="Akapitzlist"/>
        <w:numPr>
          <w:ilvl w:val="1"/>
          <w:numId w:val="57"/>
        </w:numPr>
        <w:spacing w:after="0"/>
        <w:jc w:val="both"/>
        <w:rPr>
          <w:rFonts w:ascii="Arial" w:hAnsi="Arial" w:cs="Arial"/>
          <w:b/>
        </w:rPr>
      </w:pPr>
      <w:r w:rsidRPr="00DC1881">
        <w:rPr>
          <w:rFonts w:ascii="Arial" w:hAnsi="Arial" w:cs="Arial"/>
        </w:rPr>
        <w:t xml:space="preserve">Szczegółowe zasady postępowania po wniesieniu odwołania, określają stosowne przepisy Działu VI ustawy </w:t>
      </w:r>
      <w:proofErr w:type="spellStart"/>
      <w:r w:rsidRPr="00DC1881">
        <w:rPr>
          <w:rFonts w:ascii="Arial" w:hAnsi="Arial" w:cs="Arial"/>
        </w:rPr>
        <w:t>Pzp</w:t>
      </w:r>
      <w:proofErr w:type="spellEnd"/>
      <w:r w:rsidRPr="00DC1881">
        <w:rPr>
          <w:rFonts w:ascii="Arial" w:hAnsi="Arial" w:cs="Arial"/>
        </w:rPr>
        <w:t>.</w:t>
      </w: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D803E6" w:rsidRPr="00DC1881" w:rsidRDefault="00D803E6"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line="240" w:lineRule="auto"/>
        <w:rPr>
          <w:rFonts w:ascii="Arial" w:eastAsia="Calibri" w:hAnsi="Arial" w:cs="Arial"/>
          <w:highlight w:val="yellow"/>
        </w:rPr>
        <w:sectPr w:rsidR="0028422E" w:rsidRPr="00DC1881" w:rsidSect="0028422E">
          <w:type w:val="continuous"/>
          <w:pgSz w:w="11906" w:h="16838"/>
          <w:pgMar w:top="851" w:right="1417" w:bottom="709" w:left="1417" w:header="708" w:footer="708" w:gutter="0"/>
          <w:cols w:space="708"/>
          <w:titlePg/>
          <w:docGrid w:linePitch="360"/>
        </w:sectPr>
      </w:pPr>
    </w:p>
    <w:p w:rsidR="00D803E6" w:rsidRPr="00DC1881" w:rsidRDefault="00D803E6" w:rsidP="00D803E6">
      <w:pPr>
        <w:spacing w:after="0" w:line="240" w:lineRule="auto"/>
        <w:rPr>
          <w:rFonts w:ascii="Arial" w:eastAsia="Calibri" w:hAnsi="Arial" w:cs="Arial"/>
          <w:highlight w:val="yellow"/>
        </w:rPr>
      </w:pPr>
    </w:p>
    <w:tbl>
      <w:tblPr>
        <w:tblStyle w:val="Tabela-Siatka"/>
        <w:tblW w:w="0" w:type="auto"/>
        <w:tblLook w:val="04A0" w:firstRow="1" w:lastRow="0" w:firstColumn="1" w:lastColumn="0" w:noHBand="0" w:noVBand="1"/>
      </w:tblPr>
      <w:tblGrid>
        <w:gridCol w:w="9210"/>
      </w:tblGrid>
      <w:tr w:rsidR="00D803E6" w:rsidRPr="00DC1881" w:rsidTr="00D803E6">
        <w:trPr>
          <w:trHeight w:val="329"/>
        </w:trPr>
        <w:tc>
          <w:tcPr>
            <w:tcW w:w="9210" w:type="dxa"/>
            <w:shd w:val="clear" w:color="auto" w:fill="D9D9D9" w:themeFill="background1" w:themeFillShade="D9"/>
            <w:vAlign w:val="bottom"/>
          </w:tcPr>
          <w:p w:rsidR="00D803E6" w:rsidRPr="00DC1881" w:rsidRDefault="00D803E6" w:rsidP="00D803E6">
            <w:pPr>
              <w:spacing w:line="360" w:lineRule="auto"/>
              <w:rPr>
                <w:rFonts w:ascii="Arial" w:eastAsia="Calibri" w:hAnsi="Arial" w:cs="Arial"/>
                <w:b/>
              </w:rPr>
            </w:pPr>
            <w:r w:rsidRPr="00DC1881">
              <w:rPr>
                <w:rFonts w:ascii="Arial" w:eastAsia="Calibri" w:hAnsi="Arial" w:cs="Arial"/>
                <w:b/>
              </w:rPr>
              <w:t>Rozdział 2. Formularz ofertowy</w:t>
            </w:r>
          </w:p>
        </w:tc>
      </w:tr>
    </w:tbl>
    <w:p w:rsidR="00D803E6" w:rsidRPr="00DC1881" w:rsidRDefault="00D803E6" w:rsidP="00D803E6">
      <w:pPr>
        <w:spacing w:after="0" w:line="240" w:lineRule="auto"/>
        <w:rPr>
          <w:rFonts w:ascii="Arial" w:eastAsia="Calibri" w:hAnsi="Arial" w:cs="Arial"/>
          <w:highlight w:val="yellow"/>
        </w:rPr>
      </w:pPr>
    </w:p>
    <w:p w:rsidR="00D803E6" w:rsidRPr="00DC1881" w:rsidRDefault="00D803E6" w:rsidP="00D803E6">
      <w:pPr>
        <w:autoSpaceDE w:val="0"/>
        <w:autoSpaceDN w:val="0"/>
        <w:adjustRightInd w:val="0"/>
        <w:spacing w:after="0"/>
        <w:ind w:left="7080"/>
        <w:jc w:val="both"/>
        <w:rPr>
          <w:rFonts w:ascii="Arial" w:eastAsia="Calibri" w:hAnsi="Arial" w:cs="Arial"/>
        </w:rPr>
      </w:pPr>
    </w:p>
    <w:p w:rsidR="00D803E6" w:rsidRPr="00DC1881" w:rsidRDefault="00D803E6" w:rsidP="00D803E6">
      <w:pPr>
        <w:autoSpaceDE w:val="0"/>
        <w:autoSpaceDN w:val="0"/>
        <w:adjustRightInd w:val="0"/>
        <w:spacing w:after="0"/>
        <w:ind w:left="7080"/>
        <w:jc w:val="both"/>
        <w:rPr>
          <w:rFonts w:ascii="Arial" w:eastAsia="Calibri" w:hAnsi="Arial" w:cs="Arial"/>
          <w:shd w:val="clear" w:color="auto" w:fill="FFFFFF"/>
        </w:rPr>
      </w:pPr>
      <w:r w:rsidRPr="00DC1881">
        <w:rPr>
          <w:rFonts w:ascii="Arial" w:eastAsia="Calibri" w:hAnsi="Arial" w:cs="Arial"/>
        </w:rPr>
        <w:t>............................</w:t>
      </w:r>
    </w:p>
    <w:p w:rsidR="00D803E6" w:rsidRPr="00DC1881" w:rsidRDefault="00D803E6" w:rsidP="00D803E6">
      <w:pPr>
        <w:spacing w:after="0"/>
        <w:ind w:left="7080"/>
        <w:rPr>
          <w:rFonts w:ascii="Arial" w:eastAsia="Calibri" w:hAnsi="Arial" w:cs="Arial"/>
          <w:i/>
          <w:sz w:val="18"/>
        </w:rPr>
      </w:pPr>
      <w:r w:rsidRPr="00DC1881">
        <w:rPr>
          <w:rFonts w:ascii="Arial" w:eastAsia="Calibri" w:hAnsi="Arial" w:cs="Arial"/>
          <w:i/>
          <w:sz w:val="18"/>
        </w:rPr>
        <w:t>miejscowość, data</w:t>
      </w:r>
    </w:p>
    <w:p w:rsidR="00D803E6" w:rsidRPr="00DC1881" w:rsidRDefault="00D803E6" w:rsidP="00D803E6">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Znak sprawy: WOF.261.1.34.2017</w:t>
      </w:r>
    </w:p>
    <w:p w:rsidR="00D803E6" w:rsidRPr="00DC1881" w:rsidRDefault="00D803E6" w:rsidP="00D803E6">
      <w:pPr>
        <w:spacing w:after="0"/>
        <w:rPr>
          <w:rFonts w:ascii="Arial" w:eastAsia="Calibri" w:hAnsi="Arial" w:cs="Arial"/>
        </w:rPr>
      </w:pPr>
    </w:p>
    <w:p w:rsidR="00D803E6" w:rsidRPr="00DC1881" w:rsidRDefault="00D803E6" w:rsidP="00D803E6">
      <w:pPr>
        <w:autoSpaceDE w:val="0"/>
        <w:autoSpaceDN w:val="0"/>
        <w:adjustRightInd w:val="0"/>
        <w:spacing w:after="0" w:line="240" w:lineRule="auto"/>
        <w:rPr>
          <w:rFonts w:ascii="Arial" w:eastAsia="Calibri" w:hAnsi="Arial" w:cs="Arial"/>
          <w:b/>
        </w:rPr>
      </w:pPr>
    </w:p>
    <w:p w:rsidR="00D803E6" w:rsidRPr="00DC1881" w:rsidRDefault="00D803E6" w:rsidP="00D803E6">
      <w:pPr>
        <w:autoSpaceDE w:val="0"/>
        <w:autoSpaceDN w:val="0"/>
        <w:adjustRightInd w:val="0"/>
        <w:spacing w:after="0" w:line="240" w:lineRule="auto"/>
        <w:rPr>
          <w:rFonts w:ascii="Arial" w:eastAsia="Calibri" w:hAnsi="Arial" w:cs="Arial"/>
          <w:b/>
        </w:rPr>
      </w:pPr>
      <w:r w:rsidRPr="00DC1881">
        <w:rPr>
          <w:rFonts w:ascii="Arial" w:eastAsia="Calibri" w:hAnsi="Arial" w:cs="Arial"/>
          <w:b/>
        </w:rPr>
        <w:tab/>
      </w:r>
      <w:r w:rsidRPr="00DC1881">
        <w:rPr>
          <w:rFonts w:ascii="Arial" w:eastAsia="Calibri" w:hAnsi="Arial" w:cs="Arial"/>
          <w:b/>
        </w:rPr>
        <w:tab/>
      </w:r>
      <w:r w:rsidRPr="00DC1881">
        <w:rPr>
          <w:rFonts w:ascii="Arial" w:eastAsia="Calibri" w:hAnsi="Arial" w:cs="Arial"/>
          <w:b/>
        </w:rPr>
        <w:tab/>
      </w:r>
      <w:r w:rsidRPr="00DC1881">
        <w:rPr>
          <w:rFonts w:ascii="Arial" w:eastAsia="Calibri" w:hAnsi="Arial" w:cs="Arial"/>
          <w:b/>
        </w:rPr>
        <w:tab/>
      </w:r>
      <w:r w:rsidRPr="00DC1881">
        <w:rPr>
          <w:rFonts w:ascii="Arial" w:eastAsia="Calibri" w:hAnsi="Arial" w:cs="Arial"/>
          <w:b/>
        </w:rPr>
        <w:tab/>
        <w:t>Formularz ofertowy</w:t>
      </w:r>
    </w:p>
    <w:p w:rsidR="00D803E6" w:rsidRPr="00DC1881" w:rsidRDefault="00D803E6" w:rsidP="00D803E6">
      <w:pPr>
        <w:spacing w:after="0"/>
        <w:rPr>
          <w:rFonts w:ascii="Arial" w:hAnsi="Arial" w:cs="Arial"/>
          <w:u w:val="single"/>
        </w:rPr>
      </w:pPr>
      <w:r w:rsidRPr="00DC1881">
        <w:rPr>
          <w:rFonts w:ascii="Arial" w:hAnsi="Arial" w:cs="Arial"/>
          <w:u w:val="single"/>
        </w:rPr>
        <w:t>Wykonawca</w:t>
      </w:r>
    </w:p>
    <w:p w:rsidR="00D803E6" w:rsidRPr="00DC1881" w:rsidRDefault="00D803E6" w:rsidP="00D803E6">
      <w:pPr>
        <w:spacing w:after="0"/>
        <w:rPr>
          <w:rFonts w:ascii="Arial" w:hAnsi="Arial" w:cs="Arial"/>
        </w:rPr>
      </w:pPr>
      <w:r w:rsidRPr="00DC1881">
        <w:rPr>
          <w:rFonts w:ascii="Arial" w:hAnsi="Arial" w:cs="Arial"/>
        </w:rPr>
        <w:t>Nazwa:</w:t>
      </w:r>
      <w:r w:rsidRPr="00DC1881">
        <w:rPr>
          <w:rFonts w:ascii="Arial" w:hAnsi="Arial" w:cs="Arial"/>
        </w:rPr>
        <w:tab/>
        <w:t>……………………………………………………...…….…………………</w:t>
      </w:r>
    </w:p>
    <w:p w:rsidR="00D803E6" w:rsidRPr="00DC1881" w:rsidRDefault="00D803E6" w:rsidP="00D803E6">
      <w:pPr>
        <w:spacing w:after="0"/>
        <w:rPr>
          <w:rFonts w:ascii="Arial" w:hAnsi="Arial" w:cs="Arial"/>
        </w:rPr>
      </w:pPr>
      <w:r w:rsidRPr="00DC1881">
        <w:rPr>
          <w:rFonts w:ascii="Arial" w:hAnsi="Arial" w:cs="Arial"/>
        </w:rPr>
        <w:t>Adres:</w:t>
      </w:r>
      <w:r w:rsidRPr="00DC1881">
        <w:rPr>
          <w:rFonts w:ascii="Arial" w:hAnsi="Arial" w:cs="Arial"/>
        </w:rPr>
        <w:tab/>
      </w:r>
      <w:r w:rsidRPr="00DC1881">
        <w:rPr>
          <w:rFonts w:ascii="Arial" w:hAnsi="Arial" w:cs="Arial"/>
        </w:rPr>
        <w:tab/>
        <w:t>……………………………………………………...…….…………………</w:t>
      </w:r>
    </w:p>
    <w:p w:rsidR="00D803E6" w:rsidRPr="00DC1881" w:rsidRDefault="00D803E6" w:rsidP="00D803E6">
      <w:pPr>
        <w:spacing w:after="0"/>
        <w:rPr>
          <w:rFonts w:ascii="Arial" w:hAnsi="Arial" w:cs="Arial"/>
        </w:rPr>
      </w:pPr>
      <w:r w:rsidRPr="00DC1881">
        <w:rPr>
          <w:rFonts w:ascii="Arial" w:hAnsi="Arial" w:cs="Arial"/>
        </w:rPr>
        <w:t>NIP:</w:t>
      </w:r>
      <w:r w:rsidRPr="00DC1881">
        <w:rPr>
          <w:rFonts w:ascii="Arial" w:hAnsi="Arial" w:cs="Arial"/>
        </w:rPr>
        <w:tab/>
      </w:r>
      <w:r w:rsidRPr="00DC1881">
        <w:rPr>
          <w:rFonts w:ascii="Arial" w:hAnsi="Arial" w:cs="Arial"/>
        </w:rPr>
        <w:tab/>
        <w:t>……………………………………………………...…….…………………</w:t>
      </w:r>
    </w:p>
    <w:p w:rsidR="00D803E6" w:rsidRPr="00DC1881" w:rsidRDefault="00D803E6" w:rsidP="00D803E6">
      <w:pPr>
        <w:spacing w:after="0"/>
        <w:rPr>
          <w:rFonts w:ascii="Arial" w:hAnsi="Arial" w:cs="Arial"/>
        </w:rPr>
      </w:pPr>
      <w:r w:rsidRPr="00DC1881">
        <w:rPr>
          <w:rFonts w:ascii="Arial" w:hAnsi="Arial" w:cs="Arial"/>
        </w:rPr>
        <w:t>REGON:</w:t>
      </w:r>
      <w:r w:rsidRPr="00DC1881">
        <w:rPr>
          <w:rFonts w:ascii="Arial" w:hAnsi="Arial" w:cs="Arial"/>
        </w:rPr>
        <w:tab/>
        <w:t>……………………………………………………...…….…………………</w:t>
      </w:r>
    </w:p>
    <w:p w:rsidR="00D803E6" w:rsidRPr="00DC1881" w:rsidRDefault="00D803E6" w:rsidP="00D803E6">
      <w:pPr>
        <w:spacing w:after="0"/>
        <w:rPr>
          <w:rFonts w:ascii="Arial" w:hAnsi="Arial" w:cs="Arial"/>
        </w:rPr>
      </w:pPr>
      <w:r w:rsidRPr="00DC1881">
        <w:rPr>
          <w:rFonts w:ascii="Arial" w:hAnsi="Arial" w:cs="Arial"/>
        </w:rPr>
        <w:t>Nr telefonu:</w:t>
      </w:r>
      <w:r w:rsidRPr="00DC1881">
        <w:rPr>
          <w:rFonts w:ascii="Arial" w:hAnsi="Arial" w:cs="Arial"/>
        </w:rPr>
        <w:tab/>
        <w:t>……………………………………………………...…….…………………</w:t>
      </w:r>
    </w:p>
    <w:p w:rsidR="00D803E6" w:rsidRPr="00DC1881" w:rsidRDefault="00D803E6" w:rsidP="00D803E6">
      <w:pPr>
        <w:spacing w:after="0"/>
        <w:rPr>
          <w:rFonts w:ascii="Arial" w:hAnsi="Arial" w:cs="Arial"/>
        </w:rPr>
      </w:pPr>
      <w:r w:rsidRPr="00DC1881">
        <w:rPr>
          <w:rFonts w:ascii="Arial" w:hAnsi="Arial" w:cs="Arial"/>
        </w:rPr>
        <w:t>Adres e-mail:</w:t>
      </w:r>
      <w:r w:rsidRPr="00DC1881">
        <w:rPr>
          <w:rFonts w:ascii="Arial" w:hAnsi="Arial" w:cs="Arial"/>
        </w:rPr>
        <w:tab/>
        <w:t>……………………………………………………...…….…………………</w:t>
      </w:r>
    </w:p>
    <w:p w:rsidR="00D803E6" w:rsidRPr="00DC1881" w:rsidRDefault="00D803E6" w:rsidP="00D803E6">
      <w:pPr>
        <w:spacing w:after="0"/>
        <w:jc w:val="both"/>
        <w:rPr>
          <w:rFonts w:ascii="Arial" w:eastAsia="Calibri" w:hAnsi="Arial" w:cs="Arial"/>
        </w:rPr>
      </w:pPr>
      <w:r w:rsidRPr="00DC1881">
        <w:rPr>
          <w:rFonts w:ascii="Arial" w:eastAsia="Calibri" w:hAnsi="Arial" w:cs="Arial"/>
        </w:rPr>
        <w:t xml:space="preserve">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Imię i nazwisko osoby upoważnionej do reprezentowania Wykonawcy/-ów</w:t>
      </w:r>
    </w:p>
    <w:p w:rsidR="00D803E6" w:rsidRPr="00DC1881" w:rsidRDefault="00D803E6" w:rsidP="00D803E6">
      <w:pPr>
        <w:spacing w:after="0"/>
        <w:jc w:val="both"/>
        <w:rPr>
          <w:rFonts w:ascii="Arial" w:eastAsia="Calibri" w:hAnsi="Arial" w:cs="Arial"/>
        </w:rPr>
      </w:pPr>
      <w:r w:rsidRPr="00DC1881">
        <w:rPr>
          <w:rFonts w:ascii="Arial" w:eastAsia="Calibri" w:hAnsi="Arial" w:cs="Arial"/>
        </w:rPr>
        <w:t>…………………………………………………………………………………………………………</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r w:rsidRPr="00DC1881">
        <w:rPr>
          <w:rFonts w:ascii="Arial" w:eastAsia="Calibri" w:hAnsi="Arial" w:cs="Arial"/>
        </w:rPr>
        <w:t xml:space="preserve">Rodzaj upoważnienia do reprezentowania Wykonawcy/-ów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w:t>
      </w:r>
    </w:p>
    <w:p w:rsidR="00D803E6" w:rsidRPr="00DC1881" w:rsidRDefault="00D803E6" w:rsidP="00D803E6">
      <w:pPr>
        <w:autoSpaceDE w:val="0"/>
        <w:autoSpaceDN w:val="0"/>
        <w:adjustRightInd w:val="0"/>
        <w:spacing w:after="0" w:line="240" w:lineRule="auto"/>
        <w:jc w:val="both"/>
        <w:rPr>
          <w:rFonts w:ascii="Arial" w:eastAsia="Calibri" w:hAnsi="Arial" w:cs="Arial"/>
        </w:rPr>
      </w:pPr>
    </w:p>
    <w:p w:rsidR="00D803E6" w:rsidRPr="00DC1881" w:rsidRDefault="00D803E6" w:rsidP="00D803E6">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1. Nawiązując do ogłoszonego postępowania o udzielenie zamówienia publicznego, w trybie przetargu nieograniczonego, składam ofertę o treści odpowiadającej SIWZ, na:</w:t>
      </w:r>
    </w:p>
    <w:p w:rsidR="00D803E6" w:rsidRPr="00DC1881" w:rsidRDefault="00D803E6" w:rsidP="00D803E6">
      <w:pPr>
        <w:autoSpaceDE w:val="0"/>
        <w:autoSpaceDN w:val="0"/>
        <w:adjustRightInd w:val="0"/>
        <w:spacing w:after="0" w:line="240" w:lineRule="auto"/>
        <w:jc w:val="both"/>
        <w:rPr>
          <w:rFonts w:ascii="Arial" w:eastAsia="Calibri" w:hAnsi="Arial" w:cs="Arial"/>
        </w:rPr>
      </w:pP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D803E6">
      <w:pPr>
        <w:autoSpaceDE w:val="0"/>
        <w:autoSpaceDN w:val="0"/>
        <w:adjustRightInd w:val="0"/>
        <w:spacing w:after="0" w:line="240" w:lineRule="auto"/>
        <w:jc w:val="center"/>
        <w:rPr>
          <w:rFonts w:ascii="Arial" w:eastAsia="Calibri" w:hAnsi="Arial" w:cs="Arial"/>
          <w:b/>
          <w:sz w:val="28"/>
        </w:rPr>
      </w:pPr>
    </w:p>
    <w:p w:rsidR="00D803E6" w:rsidRPr="00DC1881" w:rsidRDefault="00D803E6" w:rsidP="00D803E6">
      <w:pPr>
        <w:autoSpaceDE w:val="0"/>
        <w:autoSpaceDN w:val="0"/>
        <w:adjustRightInd w:val="0"/>
        <w:spacing w:after="0" w:line="240" w:lineRule="auto"/>
        <w:jc w:val="both"/>
        <w:rPr>
          <w:rFonts w:ascii="Arial" w:eastAsia="Calibri" w:hAnsi="Arial" w:cs="Arial"/>
        </w:rPr>
      </w:pPr>
    </w:p>
    <w:p w:rsidR="00D803E6" w:rsidRPr="00DC1881" w:rsidRDefault="00D803E6" w:rsidP="00D803E6">
      <w:pPr>
        <w:autoSpaceDE w:val="0"/>
        <w:autoSpaceDN w:val="0"/>
        <w:adjustRightInd w:val="0"/>
        <w:spacing w:after="0" w:line="240" w:lineRule="auto"/>
        <w:jc w:val="both"/>
        <w:rPr>
          <w:rFonts w:ascii="Arial" w:eastAsia="Calibri" w:hAnsi="Arial" w:cs="Arial"/>
        </w:rPr>
      </w:pPr>
    </w:p>
    <w:p w:rsidR="0028422E" w:rsidRPr="00DC1881" w:rsidRDefault="00D803E6" w:rsidP="00D803E6">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2. Za wykonanie</w:t>
      </w:r>
      <w:r w:rsidR="0028422E" w:rsidRPr="00DC1881">
        <w:rPr>
          <w:rFonts w:ascii="Arial" w:eastAsia="Calibri" w:hAnsi="Arial" w:cs="Arial"/>
        </w:rPr>
        <w:t>:</w:t>
      </w:r>
    </w:p>
    <w:p w:rsidR="0028422E" w:rsidRPr="00DC1881" w:rsidRDefault="0028422E" w:rsidP="0028422E">
      <w:pPr>
        <w:autoSpaceDE w:val="0"/>
        <w:autoSpaceDN w:val="0"/>
        <w:adjustRightInd w:val="0"/>
        <w:spacing w:after="0" w:line="240" w:lineRule="auto"/>
        <w:rPr>
          <w:rFonts w:ascii="ArialMT" w:hAnsi="ArialMT" w:cs="ArialMT"/>
        </w:rPr>
      </w:pPr>
      <w:r w:rsidRPr="00DC1881">
        <w:rPr>
          <w:rFonts w:ascii="Arial" w:eastAsia="Calibri" w:hAnsi="Arial" w:cs="Arial"/>
        </w:rPr>
        <w:t xml:space="preserve">2.1 </w:t>
      </w:r>
      <w:r w:rsidRPr="00DC1881">
        <w:rPr>
          <w:rFonts w:ascii="Arial" w:eastAsia="Calibri" w:hAnsi="Arial" w:cs="Arial"/>
          <w:b/>
        </w:rPr>
        <w:t>Części I*:</w:t>
      </w:r>
      <w:r w:rsidR="00D803E6" w:rsidRPr="00DC1881">
        <w:rPr>
          <w:rFonts w:ascii="Arial" w:eastAsia="Calibri" w:hAnsi="Arial" w:cs="Arial"/>
        </w:rPr>
        <w:t xml:space="preserve"> </w:t>
      </w:r>
      <w:r w:rsidRPr="00DC1881">
        <w:rPr>
          <w:rFonts w:ascii="Arial" w:hAnsi="Arial" w:cs="Arial"/>
          <w:b/>
        </w:rPr>
        <w:t>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xml:space="preserve">) w obszarze Natura 2000 Góra Świętej Anny </w:t>
      </w:r>
      <w:r w:rsidRPr="00DC1881">
        <w:rPr>
          <w:rFonts w:ascii="ArialMT" w:hAnsi="ArialMT" w:cs="ArialMT"/>
        </w:rPr>
        <w:t>za cenę ryczałtową brutto: ………………… zł, słownie (……………………..), co stanowi kwotę netto (bez VAT) w wysokości: ……………. zł, (słownie:……………….)</w:t>
      </w:r>
      <w:r w:rsidRPr="00DC1881">
        <w:rPr>
          <w:rFonts w:ascii="Arial" w:eastAsia="Calibri" w:hAnsi="Arial" w:cs="Arial"/>
        </w:rPr>
        <w:t xml:space="preserve"> </w:t>
      </w:r>
    </w:p>
    <w:p w:rsidR="0028422E" w:rsidRPr="00DC1881" w:rsidRDefault="0028422E" w:rsidP="0028422E">
      <w:pPr>
        <w:autoSpaceDE w:val="0"/>
        <w:autoSpaceDN w:val="0"/>
        <w:adjustRightInd w:val="0"/>
        <w:spacing w:after="0" w:line="240" w:lineRule="auto"/>
        <w:rPr>
          <w:rFonts w:ascii="ArialMT" w:hAnsi="ArialMT" w:cs="ArialMT"/>
        </w:rPr>
      </w:pPr>
      <w:r w:rsidRPr="00DC1881">
        <w:rPr>
          <w:rFonts w:ascii="Arial" w:eastAsia="Calibri" w:hAnsi="Arial" w:cs="Arial"/>
        </w:rPr>
        <w:t xml:space="preserve">2.2 </w:t>
      </w:r>
      <w:r w:rsidRPr="00DC1881">
        <w:rPr>
          <w:rFonts w:ascii="Arial" w:eastAsia="Calibri" w:hAnsi="Arial" w:cs="Arial"/>
          <w:b/>
        </w:rPr>
        <w:t xml:space="preserve">Części II*: </w:t>
      </w:r>
      <w:r w:rsidRPr="00DC1881">
        <w:rPr>
          <w:rFonts w:ascii="Arial" w:hAnsi="Arial" w:cs="Arial"/>
          <w:b/>
        </w:rPr>
        <w:t>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xml:space="preserve">) w obszarze Natura 2000 Góry Opawskie </w:t>
      </w:r>
      <w:r w:rsidRPr="00DC1881">
        <w:rPr>
          <w:rFonts w:ascii="ArialMT" w:hAnsi="ArialMT" w:cs="ArialMT"/>
        </w:rPr>
        <w:t>za cenę ryczałtową brutto: ……  …………… zł, słownie (……………………..), co stanowi kwotę netto (bez VAT) w wysokości: ……………. zł, (słownie:……………….)</w:t>
      </w:r>
      <w:r w:rsidRPr="00DC1881">
        <w:rPr>
          <w:rFonts w:ascii="Arial" w:eastAsia="Calibri" w:hAnsi="Arial" w:cs="Arial"/>
        </w:rPr>
        <w:t xml:space="preserve"> </w:t>
      </w:r>
    </w:p>
    <w:p w:rsidR="0028422E" w:rsidRPr="00DC1881" w:rsidRDefault="0028422E" w:rsidP="00D803E6">
      <w:pPr>
        <w:autoSpaceDE w:val="0"/>
        <w:autoSpaceDN w:val="0"/>
        <w:adjustRightInd w:val="0"/>
        <w:spacing w:after="0" w:line="240" w:lineRule="auto"/>
        <w:jc w:val="both"/>
      </w:pPr>
    </w:p>
    <w:p w:rsidR="00D803E6" w:rsidRPr="00DC1881" w:rsidRDefault="00D803E6" w:rsidP="00D803E6">
      <w:pPr>
        <w:autoSpaceDE w:val="0"/>
        <w:autoSpaceDN w:val="0"/>
        <w:adjustRightInd w:val="0"/>
        <w:spacing w:after="0" w:line="240" w:lineRule="auto"/>
        <w:jc w:val="both"/>
        <w:rPr>
          <w:rFonts w:ascii="Arial" w:eastAsia="Calibri" w:hAnsi="Arial" w:cs="Arial"/>
        </w:rPr>
      </w:pP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 xml:space="preserve">3. </w:t>
      </w:r>
      <w:r w:rsidRPr="00DC1881">
        <w:rPr>
          <w:rFonts w:ascii="Arial" w:eastAsia="Calibri" w:hAnsi="Arial" w:cs="Arial"/>
          <w:b/>
        </w:rPr>
        <w:t>OŚWIADCZAMY</w:t>
      </w:r>
      <w:r w:rsidRPr="00DC1881">
        <w:rPr>
          <w:rFonts w:ascii="Arial" w:eastAsia="Calibri" w:hAnsi="Arial" w:cs="Arial"/>
        </w:rPr>
        <w:t>, że zapoznaliśmy się ze Specyfikacją Istotnych Warunków Zamówienia oraz wyjaśnieniami i zmianami SIWZ przekazanymi przez Zamawiającego i uznajemy się za związanych określonymi w nich postanowieniami i zasadami postępowania.</w:t>
      </w:r>
    </w:p>
    <w:p w:rsidR="00D803E6" w:rsidRPr="00DC1881" w:rsidRDefault="00D803E6" w:rsidP="00D803E6">
      <w:pPr>
        <w:spacing w:after="0"/>
        <w:contextualSpacing/>
        <w:jc w:val="both"/>
        <w:rPr>
          <w:rFonts w:ascii="Arial" w:eastAsia="Calibri" w:hAnsi="Arial" w:cs="Arial"/>
        </w:rPr>
      </w:pPr>
    </w:p>
    <w:p w:rsidR="00D803E6" w:rsidRPr="00DC1881" w:rsidRDefault="00D803E6" w:rsidP="00D803E6">
      <w:pPr>
        <w:spacing w:after="0"/>
        <w:contextualSpacing/>
        <w:jc w:val="both"/>
        <w:rPr>
          <w:rFonts w:ascii="Arial" w:eastAsia="Calibri" w:hAnsi="Arial" w:cs="Arial"/>
        </w:rPr>
      </w:pPr>
      <w:r w:rsidRPr="00DC1881">
        <w:rPr>
          <w:rFonts w:ascii="Arial" w:eastAsia="Calibri" w:hAnsi="Arial" w:cs="Arial"/>
        </w:rPr>
        <w:t>4. Akceptuję terminy realizacji zamówienia, tj.: 15 września 2017 r.</w:t>
      </w:r>
    </w:p>
    <w:p w:rsidR="00D803E6" w:rsidRPr="00DC1881" w:rsidRDefault="00D803E6" w:rsidP="00D803E6">
      <w:pPr>
        <w:autoSpaceDE w:val="0"/>
        <w:autoSpaceDN w:val="0"/>
        <w:adjustRightInd w:val="0"/>
        <w:spacing w:after="0" w:line="240" w:lineRule="auto"/>
        <w:jc w:val="both"/>
        <w:rPr>
          <w:rFonts w:ascii="Arial" w:eastAsia="Calibri" w:hAnsi="Arial" w:cs="Arial"/>
          <w:lang w:eastAsia="pl-PL"/>
        </w:rPr>
      </w:pPr>
    </w:p>
    <w:p w:rsidR="00D803E6" w:rsidRPr="00DC1881" w:rsidRDefault="00D803E6" w:rsidP="00D803E6">
      <w:pPr>
        <w:autoSpaceDE w:val="0"/>
        <w:autoSpaceDN w:val="0"/>
        <w:adjustRightInd w:val="0"/>
        <w:spacing w:after="0" w:line="240" w:lineRule="auto"/>
        <w:jc w:val="both"/>
        <w:rPr>
          <w:rFonts w:ascii="Arial" w:eastAsia="Calibri" w:hAnsi="Arial" w:cs="Arial"/>
          <w:lang w:eastAsia="pl-PL"/>
        </w:rPr>
      </w:pPr>
      <w:r w:rsidRPr="00DC1881">
        <w:rPr>
          <w:rFonts w:ascii="Arial" w:eastAsia="Calibri" w:hAnsi="Arial" w:cs="Arial"/>
          <w:lang w:eastAsia="pl-PL"/>
        </w:rPr>
        <w:t>5. Deklaruję, że, zamówienie będzie wykonywane przez (podać liczbę osób):</w:t>
      </w:r>
    </w:p>
    <w:p w:rsidR="00D803E6" w:rsidRPr="00DC1881" w:rsidRDefault="00D803E6" w:rsidP="00D803E6">
      <w:pPr>
        <w:autoSpaceDE w:val="0"/>
        <w:autoSpaceDN w:val="0"/>
        <w:adjustRightInd w:val="0"/>
        <w:spacing w:after="0" w:line="240" w:lineRule="auto"/>
        <w:jc w:val="both"/>
        <w:rPr>
          <w:rFonts w:ascii="Arial" w:eastAsia="Calibri" w:hAnsi="Arial" w:cs="Arial"/>
          <w:lang w:eastAsia="pl-PL"/>
        </w:rPr>
      </w:pPr>
    </w:p>
    <w:p w:rsidR="00D803E6" w:rsidRPr="00DC1881" w:rsidRDefault="00D803E6" w:rsidP="00D803E6">
      <w:pPr>
        <w:spacing w:after="0"/>
        <w:jc w:val="both"/>
        <w:rPr>
          <w:rFonts w:ascii="Arial" w:eastAsia="Calibri" w:hAnsi="Arial" w:cs="Arial"/>
        </w:rPr>
      </w:pPr>
    </w:p>
    <w:tbl>
      <w:tblPr>
        <w:tblStyle w:val="Tabela-Siatka"/>
        <w:tblW w:w="0" w:type="auto"/>
        <w:tblLook w:val="04A0" w:firstRow="1" w:lastRow="0" w:firstColumn="1" w:lastColumn="0" w:noHBand="0" w:noVBand="1"/>
      </w:tblPr>
      <w:tblGrid>
        <w:gridCol w:w="705"/>
        <w:gridCol w:w="3081"/>
        <w:gridCol w:w="1927"/>
        <w:gridCol w:w="1872"/>
        <w:gridCol w:w="1703"/>
      </w:tblGrid>
      <w:tr w:rsidR="0028422E" w:rsidRPr="00DC1881" w:rsidTr="0028422E">
        <w:tc>
          <w:tcPr>
            <w:tcW w:w="705" w:type="dxa"/>
          </w:tcPr>
          <w:p w:rsidR="0028422E" w:rsidRPr="00DC1881" w:rsidRDefault="0028422E" w:rsidP="00D803E6">
            <w:pPr>
              <w:jc w:val="both"/>
              <w:rPr>
                <w:rFonts w:ascii="Arial" w:eastAsia="Calibri" w:hAnsi="Arial" w:cs="Arial"/>
              </w:rPr>
            </w:pPr>
            <w:proofErr w:type="spellStart"/>
            <w:r w:rsidRPr="00DC1881">
              <w:rPr>
                <w:rFonts w:ascii="Arial" w:eastAsia="Calibri" w:hAnsi="Arial" w:cs="Arial"/>
              </w:rPr>
              <w:t>Lp</w:t>
            </w:r>
            <w:proofErr w:type="spellEnd"/>
          </w:p>
        </w:tc>
        <w:tc>
          <w:tcPr>
            <w:tcW w:w="3081" w:type="dxa"/>
          </w:tcPr>
          <w:p w:rsidR="0028422E" w:rsidRPr="00DC1881" w:rsidRDefault="0028422E" w:rsidP="00D803E6">
            <w:pPr>
              <w:jc w:val="both"/>
              <w:rPr>
                <w:rFonts w:ascii="Arial" w:eastAsia="Calibri" w:hAnsi="Arial" w:cs="Arial"/>
              </w:rPr>
            </w:pPr>
            <w:r w:rsidRPr="00DC1881">
              <w:rPr>
                <w:rFonts w:ascii="Arial" w:eastAsia="Calibri" w:hAnsi="Arial" w:cs="Arial"/>
              </w:rPr>
              <w:t>Specjalność</w:t>
            </w:r>
          </w:p>
        </w:tc>
        <w:tc>
          <w:tcPr>
            <w:tcW w:w="1927" w:type="dxa"/>
          </w:tcPr>
          <w:p w:rsidR="0028422E" w:rsidRPr="00DC1881" w:rsidRDefault="0028422E" w:rsidP="00D803E6">
            <w:pPr>
              <w:jc w:val="both"/>
              <w:rPr>
                <w:rFonts w:ascii="Arial" w:eastAsia="Calibri" w:hAnsi="Arial" w:cs="Arial"/>
              </w:rPr>
            </w:pPr>
            <w:r w:rsidRPr="00DC1881">
              <w:rPr>
                <w:rFonts w:ascii="Arial" w:eastAsia="Calibri" w:hAnsi="Arial" w:cs="Arial"/>
              </w:rPr>
              <w:t>Tytuł</w:t>
            </w:r>
          </w:p>
        </w:tc>
        <w:tc>
          <w:tcPr>
            <w:tcW w:w="1872" w:type="dxa"/>
          </w:tcPr>
          <w:p w:rsidR="0028422E" w:rsidRPr="00DC1881" w:rsidRDefault="0028422E" w:rsidP="00D803E6">
            <w:pPr>
              <w:jc w:val="both"/>
              <w:rPr>
                <w:rFonts w:ascii="Arial" w:eastAsia="Calibri" w:hAnsi="Arial" w:cs="Arial"/>
              </w:rPr>
            </w:pPr>
            <w:r w:rsidRPr="00DC1881">
              <w:rPr>
                <w:rFonts w:ascii="Arial" w:eastAsia="Calibri" w:hAnsi="Arial" w:cs="Arial"/>
              </w:rPr>
              <w:t>Liczba osób</w:t>
            </w:r>
          </w:p>
        </w:tc>
        <w:tc>
          <w:tcPr>
            <w:tcW w:w="1703" w:type="dxa"/>
          </w:tcPr>
          <w:p w:rsidR="0028422E" w:rsidRPr="00DC1881" w:rsidRDefault="0028422E" w:rsidP="00D803E6">
            <w:pPr>
              <w:jc w:val="both"/>
              <w:rPr>
                <w:rFonts w:ascii="Arial" w:eastAsia="Calibri" w:hAnsi="Arial" w:cs="Arial"/>
              </w:rPr>
            </w:pPr>
            <w:r w:rsidRPr="00DC1881">
              <w:rPr>
                <w:rFonts w:ascii="Arial" w:eastAsia="Calibri" w:hAnsi="Arial" w:cs="Arial"/>
              </w:rPr>
              <w:t>Imię/ona i nazwisko/a eksperta/ów</w:t>
            </w:r>
          </w:p>
        </w:tc>
      </w:tr>
      <w:tr w:rsidR="0028422E" w:rsidRPr="00DC1881" w:rsidTr="0028422E">
        <w:tc>
          <w:tcPr>
            <w:tcW w:w="705" w:type="dxa"/>
          </w:tcPr>
          <w:p w:rsidR="0028422E" w:rsidRPr="00DC1881" w:rsidRDefault="0028422E" w:rsidP="00D803E6">
            <w:pPr>
              <w:jc w:val="both"/>
              <w:rPr>
                <w:rFonts w:ascii="Arial" w:eastAsia="Calibri" w:hAnsi="Arial" w:cs="Arial"/>
              </w:rPr>
            </w:pPr>
            <w:r w:rsidRPr="00DC1881">
              <w:rPr>
                <w:rFonts w:ascii="Arial" w:eastAsia="Calibri" w:hAnsi="Arial" w:cs="Arial"/>
              </w:rPr>
              <w:t>1</w:t>
            </w:r>
          </w:p>
        </w:tc>
        <w:tc>
          <w:tcPr>
            <w:tcW w:w="3081" w:type="dxa"/>
          </w:tcPr>
          <w:p w:rsidR="0028422E" w:rsidRPr="00DC1881" w:rsidRDefault="0028422E" w:rsidP="00D803E6">
            <w:pPr>
              <w:jc w:val="both"/>
              <w:rPr>
                <w:rFonts w:ascii="Arial" w:eastAsia="Calibri" w:hAnsi="Arial" w:cs="Arial"/>
              </w:rPr>
            </w:pPr>
            <w:r w:rsidRPr="00DC1881">
              <w:rPr>
                <w:rFonts w:ascii="Arial" w:eastAsia="Calibri" w:hAnsi="Arial" w:cs="Arial"/>
              </w:rPr>
              <w:t>Ekspert botanik</w:t>
            </w:r>
          </w:p>
        </w:tc>
        <w:tc>
          <w:tcPr>
            <w:tcW w:w="1927" w:type="dxa"/>
          </w:tcPr>
          <w:p w:rsidR="0028422E" w:rsidRPr="00DC1881" w:rsidRDefault="0028422E" w:rsidP="00D803E6">
            <w:pPr>
              <w:jc w:val="both"/>
              <w:rPr>
                <w:rFonts w:ascii="Arial" w:eastAsia="Calibri" w:hAnsi="Arial" w:cs="Arial"/>
              </w:rPr>
            </w:pPr>
            <w:r w:rsidRPr="00DC1881">
              <w:rPr>
                <w:rFonts w:ascii="Arial" w:eastAsia="Calibri" w:hAnsi="Arial" w:cs="Arial"/>
              </w:rPr>
              <w:t>Doktor</w:t>
            </w:r>
          </w:p>
        </w:tc>
        <w:tc>
          <w:tcPr>
            <w:tcW w:w="1872" w:type="dxa"/>
          </w:tcPr>
          <w:p w:rsidR="0028422E" w:rsidRPr="00DC1881" w:rsidRDefault="0028422E" w:rsidP="00D803E6">
            <w:pPr>
              <w:jc w:val="both"/>
              <w:rPr>
                <w:rFonts w:ascii="Arial" w:eastAsia="Calibri" w:hAnsi="Arial" w:cs="Arial"/>
              </w:rPr>
            </w:pPr>
          </w:p>
        </w:tc>
        <w:tc>
          <w:tcPr>
            <w:tcW w:w="1703" w:type="dxa"/>
          </w:tcPr>
          <w:p w:rsidR="0028422E" w:rsidRPr="00DC1881" w:rsidRDefault="0028422E" w:rsidP="00D803E6">
            <w:pPr>
              <w:jc w:val="both"/>
              <w:rPr>
                <w:rFonts w:ascii="Arial" w:eastAsia="Calibri" w:hAnsi="Arial" w:cs="Arial"/>
              </w:rPr>
            </w:pPr>
          </w:p>
        </w:tc>
      </w:tr>
      <w:tr w:rsidR="0028422E" w:rsidRPr="00DC1881" w:rsidTr="0028422E">
        <w:tc>
          <w:tcPr>
            <w:tcW w:w="705" w:type="dxa"/>
          </w:tcPr>
          <w:p w:rsidR="0028422E" w:rsidRPr="00DC1881" w:rsidRDefault="0028422E" w:rsidP="00D803E6">
            <w:pPr>
              <w:jc w:val="both"/>
              <w:rPr>
                <w:rFonts w:ascii="Arial" w:eastAsia="Calibri" w:hAnsi="Arial" w:cs="Arial"/>
              </w:rPr>
            </w:pPr>
            <w:r w:rsidRPr="00DC1881">
              <w:rPr>
                <w:rFonts w:ascii="Arial" w:eastAsia="Calibri" w:hAnsi="Arial" w:cs="Arial"/>
              </w:rPr>
              <w:t>2</w:t>
            </w:r>
          </w:p>
        </w:tc>
        <w:tc>
          <w:tcPr>
            <w:tcW w:w="3081" w:type="dxa"/>
          </w:tcPr>
          <w:p w:rsidR="0028422E" w:rsidRPr="00DC1881" w:rsidRDefault="0028422E" w:rsidP="00D803E6">
            <w:pPr>
              <w:jc w:val="both"/>
              <w:rPr>
                <w:rFonts w:ascii="Arial" w:eastAsia="Calibri" w:hAnsi="Arial" w:cs="Arial"/>
              </w:rPr>
            </w:pPr>
            <w:r w:rsidRPr="00DC1881">
              <w:rPr>
                <w:rFonts w:ascii="Arial" w:eastAsia="Calibri" w:hAnsi="Arial" w:cs="Arial"/>
              </w:rPr>
              <w:t>Ekspert botanik</w:t>
            </w:r>
          </w:p>
        </w:tc>
        <w:tc>
          <w:tcPr>
            <w:tcW w:w="1927" w:type="dxa"/>
          </w:tcPr>
          <w:p w:rsidR="0028422E" w:rsidRPr="00DC1881" w:rsidRDefault="0028422E" w:rsidP="00D803E6">
            <w:pPr>
              <w:jc w:val="both"/>
              <w:rPr>
                <w:rFonts w:ascii="Arial" w:eastAsia="Calibri" w:hAnsi="Arial" w:cs="Arial"/>
              </w:rPr>
            </w:pPr>
            <w:r w:rsidRPr="00DC1881">
              <w:rPr>
                <w:rFonts w:ascii="Arial" w:eastAsia="Calibri" w:hAnsi="Arial" w:cs="Arial"/>
              </w:rPr>
              <w:t>Magister</w:t>
            </w:r>
          </w:p>
        </w:tc>
        <w:tc>
          <w:tcPr>
            <w:tcW w:w="1872" w:type="dxa"/>
          </w:tcPr>
          <w:p w:rsidR="0028422E" w:rsidRPr="00DC1881" w:rsidRDefault="0028422E" w:rsidP="00D803E6">
            <w:pPr>
              <w:jc w:val="both"/>
              <w:rPr>
                <w:rFonts w:ascii="Arial" w:eastAsia="Calibri" w:hAnsi="Arial" w:cs="Arial"/>
              </w:rPr>
            </w:pPr>
          </w:p>
        </w:tc>
        <w:tc>
          <w:tcPr>
            <w:tcW w:w="1703" w:type="dxa"/>
          </w:tcPr>
          <w:p w:rsidR="0028422E" w:rsidRPr="00DC1881" w:rsidRDefault="0028422E" w:rsidP="00D803E6">
            <w:pPr>
              <w:jc w:val="both"/>
              <w:rPr>
                <w:rFonts w:ascii="Arial" w:eastAsia="Calibri" w:hAnsi="Arial" w:cs="Arial"/>
              </w:rPr>
            </w:pPr>
          </w:p>
        </w:tc>
      </w:tr>
    </w:tbl>
    <w:p w:rsidR="00D803E6" w:rsidRPr="00DC1881" w:rsidRDefault="00D803E6" w:rsidP="00D803E6">
      <w:pPr>
        <w:spacing w:after="0"/>
        <w:jc w:val="both"/>
        <w:rPr>
          <w:rFonts w:ascii="Arial" w:hAnsi="Arial" w:cs="Arial"/>
        </w:rPr>
      </w:pPr>
    </w:p>
    <w:p w:rsidR="00D803E6" w:rsidRPr="00DC1881" w:rsidRDefault="00D803E6" w:rsidP="00D803E6">
      <w:pPr>
        <w:autoSpaceDE w:val="0"/>
        <w:autoSpaceDN w:val="0"/>
        <w:adjustRightInd w:val="0"/>
        <w:spacing w:after="0" w:line="240" w:lineRule="auto"/>
        <w:jc w:val="both"/>
        <w:rPr>
          <w:rFonts w:ascii="Arial" w:eastAsia="Calibri" w:hAnsi="Arial" w:cs="Arial"/>
          <w:lang w:eastAsia="pl-PL"/>
        </w:rPr>
      </w:pPr>
    </w:p>
    <w:p w:rsidR="00D803E6" w:rsidRPr="00DC1881" w:rsidRDefault="00D803E6" w:rsidP="00D803E6">
      <w:pPr>
        <w:spacing w:after="0"/>
        <w:jc w:val="both"/>
        <w:rPr>
          <w:rFonts w:ascii="Arial" w:eastAsia="Calibri" w:hAnsi="Arial" w:cs="Arial"/>
          <w:lang w:eastAsia="pl-PL"/>
        </w:rPr>
      </w:pPr>
      <w:r w:rsidRPr="00DC1881">
        <w:rPr>
          <w:rFonts w:ascii="Arial" w:eastAsia="Calibri" w:hAnsi="Arial" w:cs="Arial"/>
          <w:lang w:eastAsia="pl-PL"/>
        </w:rPr>
        <w:t>6. Deklaruję, że wydrukujemy/ nie wydrukujemy*</w:t>
      </w:r>
      <w:r w:rsidRPr="00DC1881">
        <w:rPr>
          <w:rFonts w:ascii="Arial" w:eastAsia="Calibri" w:hAnsi="Arial" w:cs="Arial"/>
          <w:position w:val="8"/>
          <w:vertAlign w:val="superscript"/>
          <w:lang w:eastAsia="pl-PL"/>
        </w:rPr>
        <w:t xml:space="preserve"> </w:t>
      </w:r>
      <w:r w:rsidRPr="00DC1881">
        <w:rPr>
          <w:rFonts w:ascii="Arial" w:eastAsia="Calibri" w:hAnsi="Arial" w:cs="Arial"/>
          <w:lang w:eastAsia="pl-PL"/>
        </w:rPr>
        <w:t>wszystkie egzemplarze przedmiotu zamówienia na papierze pochodzącym z recyklingu (za wyjątkiem map).</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r w:rsidRPr="00DC1881">
        <w:rPr>
          <w:rFonts w:ascii="Arial" w:eastAsia="Calibri" w:hAnsi="Arial" w:cs="Arial"/>
        </w:rPr>
        <w:t xml:space="preserve">7. Akceptuję proponowane warunki płatności, w tym 30 dniowy termin płatności od daty przedłożenia faktury/rachunku oraz fakt, iż podstawą wystawienia faktury/rachunku jest protokół odbioru przedmiotu zamówienia. </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r w:rsidRPr="00DC1881">
        <w:rPr>
          <w:rFonts w:ascii="Arial" w:eastAsia="Calibri" w:hAnsi="Arial" w:cs="Arial"/>
        </w:rPr>
        <w:t>8. Oświadczam, że załączony do specyfikacji istotnych warunków zamówienia wzór umowy został przeze mnie zaakceptowany bez zastrzeżeń.</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r w:rsidRPr="00DC1881">
        <w:rPr>
          <w:rFonts w:ascii="Arial" w:eastAsia="Calibri" w:hAnsi="Arial" w:cs="Arial"/>
        </w:rPr>
        <w:t>9. Oświadczam, że zapoznałem się z warunkami postępowania o udzielenie zamówienia publicznego i akceptuję je bez zastrzeżeń.</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r w:rsidRPr="00DC1881">
        <w:rPr>
          <w:rFonts w:ascii="Arial" w:eastAsia="Calibri" w:hAnsi="Arial" w:cs="Arial"/>
        </w:rPr>
        <w:t>10. Oświadczam, że jestem związany ofertą przez okres 30 dni od upływu terminu składania ofert, a w przypadku wyboru mojej oferty zobowiązuję się do zawarcia umowy w terminie i miejscu wskazanym przez Zamawiającego.</w:t>
      </w:r>
    </w:p>
    <w:p w:rsidR="00D803E6" w:rsidRPr="00DC1881" w:rsidRDefault="00D803E6" w:rsidP="00D803E6">
      <w:pPr>
        <w:autoSpaceDE w:val="0"/>
        <w:autoSpaceDN w:val="0"/>
        <w:adjustRightInd w:val="0"/>
        <w:spacing w:after="0"/>
        <w:jc w:val="both"/>
        <w:rPr>
          <w:rFonts w:ascii="Arial" w:eastAsia="Calibri" w:hAnsi="Arial" w:cs="Arial"/>
        </w:rPr>
      </w:pP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11. Wykonanie niżej wskazanych części zamówienia zostanie powierzone podwykonawcom:</w:t>
      </w: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i/>
          <w:iCs/>
        </w:rPr>
        <w:t>(jeżeli dotyczy)</w:t>
      </w:r>
      <w:r w:rsidRPr="00DC1881">
        <w:rPr>
          <w:rFonts w:ascii="Arial" w:eastAsia="Calibri" w:hAnsi="Arial" w:cs="Arial"/>
          <w:iCs/>
        </w:rPr>
        <w:t>:</w:t>
      </w: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1) ……………………………………………………………………………...……………………….</w:t>
      </w: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2) ……………………………………………………………………………………….................</w:t>
      </w:r>
      <w:r w:rsidR="0028422E" w:rsidRPr="00DC1881">
        <w:rPr>
          <w:rFonts w:ascii="Arial" w:eastAsia="Calibri" w:hAnsi="Arial" w:cs="Arial"/>
        </w:rPr>
        <w:t>.....</w:t>
      </w:r>
    </w:p>
    <w:p w:rsidR="00D803E6" w:rsidRPr="00DC1881" w:rsidRDefault="00D803E6" w:rsidP="00D803E6">
      <w:pPr>
        <w:spacing w:after="0"/>
        <w:jc w:val="both"/>
        <w:rPr>
          <w:rFonts w:ascii="Arial" w:eastAsia="Times New Roman" w:hAnsi="Arial" w:cs="Arial"/>
          <w:lang w:eastAsia="pl-PL"/>
        </w:rPr>
      </w:pPr>
    </w:p>
    <w:p w:rsidR="0028422E" w:rsidRPr="00DC1881" w:rsidRDefault="00D803E6" w:rsidP="0028422E">
      <w:pPr>
        <w:autoSpaceDE w:val="0"/>
        <w:autoSpaceDN w:val="0"/>
        <w:adjustRightInd w:val="0"/>
        <w:spacing w:after="0" w:line="240" w:lineRule="auto"/>
        <w:jc w:val="both"/>
        <w:rPr>
          <w:rFonts w:ascii="ArialMT" w:hAnsi="ArialMT" w:cs="ArialMT"/>
        </w:rPr>
      </w:pPr>
      <w:r w:rsidRPr="00DC1881">
        <w:rPr>
          <w:rFonts w:ascii="Arial" w:eastAsia="Times New Roman" w:hAnsi="Arial" w:cs="Arial"/>
          <w:lang w:eastAsia="pl-PL"/>
        </w:rPr>
        <w:t>12.</w:t>
      </w:r>
      <w:r w:rsidR="0028422E" w:rsidRPr="00DC1881">
        <w:rPr>
          <w:rFonts w:ascii="ArialMT" w:hAnsi="ArialMT" w:cs="ArialMT"/>
        </w:rPr>
        <w:t xml:space="preserve"> Nazwy (firmy) podwykonawców, na których zasoby powołuję się na zasadach określonych w art. 22a ustawy </w:t>
      </w:r>
      <w:proofErr w:type="spellStart"/>
      <w:r w:rsidR="0028422E" w:rsidRPr="00DC1881">
        <w:rPr>
          <w:rFonts w:ascii="ArialMT" w:hAnsi="ArialMT" w:cs="ArialMT"/>
        </w:rPr>
        <w:t>Pzp</w:t>
      </w:r>
      <w:proofErr w:type="spellEnd"/>
      <w:r w:rsidR="0028422E" w:rsidRPr="00DC1881">
        <w:rPr>
          <w:rFonts w:ascii="ArialMT" w:hAnsi="ArialMT" w:cs="ArialMT"/>
        </w:rPr>
        <w:t xml:space="preserve">, w celu wykazania spełniania warunków udziału </w:t>
      </w:r>
      <w:r w:rsidR="0028422E" w:rsidRPr="00DC1881">
        <w:rPr>
          <w:rFonts w:ascii="ArialMT" w:hAnsi="ArialMT" w:cs="ArialMT"/>
        </w:rPr>
        <w:br/>
        <w:t>w postępowaniu:</w:t>
      </w:r>
    </w:p>
    <w:p w:rsidR="00D803E6" w:rsidRPr="00DC1881" w:rsidRDefault="00D803E6" w:rsidP="00D803E6">
      <w:pPr>
        <w:spacing w:after="0"/>
        <w:jc w:val="both"/>
        <w:rPr>
          <w:rFonts w:ascii="Arial" w:eastAsia="Times New Roman" w:hAnsi="Arial" w:cs="Arial"/>
          <w:lang w:eastAsia="pl-PL"/>
        </w:rPr>
      </w:pPr>
      <w:r w:rsidRPr="00DC1881">
        <w:rPr>
          <w:rFonts w:ascii="Arial" w:eastAsia="Times New Roman" w:hAnsi="Arial" w:cs="Arial"/>
          <w:lang w:eastAsia="pl-PL"/>
        </w:rPr>
        <w:t>1)…………………………………………………………</w:t>
      </w:r>
      <w:r w:rsidR="0028422E" w:rsidRPr="00DC1881">
        <w:rPr>
          <w:rFonts w:ascii="Arial" w:eastAsia="Times New Roman" w:hAnsi="Arial" w:cs="Arial"/>
          <w:lang w:eastAsia="pl-PL"/>
        </w:rPr>
        <w:t>………………………………………….</w:t>
      </w:r>
    </w:p>
    <w:p w:rsidR="00D803E6" w:rsidRPr="00DC1881" w:rsidRDefault="00D803E6" w:rsidP="00D803E6">
      <w:pPr>
        <w:spacing w:after="0"/>
        <w:jc w:val="both"/>
        <w:rPr>
          <w:rFonts w:ascii="Arial" w:eastAsia="Times New Roman" w:hAnsi="Arial" w:cs="Arial"/>
          <w:lang w:eastAsia="pl-PL"/>
        </w:rPr>
      </w:pPr>
      <w:r w:rsidRPr="00DC1881">
        <w:rPr>
          <w:rFonts w:ascii="Arial" w:eastAsia="Times New Roman" w:hAnsi="Arial" w:cs="Arial"/>
          <w:lang w:eastAsia="pl-PL"/>
        </w:rPr>
        <w:t>2)……………………</w:t>
      </w:r>
      <w:r w:rsidR="0028422E" w:rsidRPr="00DC1881">
        <w:rPr>
          <w:rFonts w:ascii="Arial" w:eastAsia="Times New Roman" w:hAnsi="Arial" w:cs="Arial"/>
          <w:lang w:eastAsia="pl-PL"/>
        </w:rPr>
        <w:t>……………………………………………………………………………….</w:t>
      </w:r>
    </w:p>
    <w:p w:rsidR="00D803E6" w:rsidRPr="00DC1881" w:rsidRDefault="00D803E6" w:rsidP="00D803E6">
      <w:pPr>
        <w:spacing w:after="0"/>
        <w:jc w:val="both"/>
        <w:rPr>
          <w:rFonts w:ascii="Arial" w:eastAsia="Times New Roman" w:hAnsi="Arial" w:cs="Arial"/>
          <w:sz w:val="20"/>
          <w:szCs w:val="20"/>
          <w:lang w:eastAsia="pl-PL"/>
        </w:rPr>
      </w:pPr>
      <w:r w:rsidRPr="00DC1881">
        <w:rPr>
          <w:rFonts w:ascii="Arial" w:eastAsia="Times New Roman" w:hAnsi="Arial" w:cs="Arial"/>
          <w:lang w:eastAsia="pl-PL"/>
        </w:rPr>
        <w:t>3)……………………………………………………………………………………………………..</w:t>
      </w:r>
    </w:p>
    <w:p w:rsidR="00D803E6" w:rsidRPr="00DC1881" w:rsidRDefault="00D803E6" w:rsidP="00D803E6">
      <w:pPr>
        <w:autoSpaceDE w:val="0"/>
        <w:autoSpaceDN w:val="0"/>
        <w:adjustRightInd w:val="0"/>
        <w:spacing w:after="0"/>
        <w:jc w:val="both"/>
        <w:rPr>
          <w:rFonts w:ascii="Arial" w:eastAsia="Calibri" w:hAnsi="Arial" w:cs="Arial"/>
        </w:rPr>
      </w:pP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13. Oświadczam, że niniejsza oferta zawiera na stronach nr od ……… do ……… informacje stanowiące tajemnicę przedsiębiorstwa w rozumieniu przepisów o zwalczaniu nieuczciwej konkurencji/oferta nie zawiera informacji stanowiących tajemnicę przedsiębiorstwa*.</w:t>
      </w: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Zastrzeżone informacje stanowią tajemnicę przedsiębiorstwa, gdyż ………………………………………………………………………………………………………….</w:t>
      </w: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14.Wszelką korespondencję w sprawie niniejszego postępowania należy kierować na poniższy adres:</w:t>
      </w: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w:t>
      </w:r>
    </w:p>
    <w:p w:rsidR="00D803E6" w:rsidRPr="00DC1881" w:rsidRDefault="00D803E6" w:rsidP="00D803E6">
      <w:pPr>
        <w:widowControl w:val="0"/>
        <w:adjustRightInd w:val="0"/>
        <w:spacing w:before="120" w:after="0" w:line="240" w:lineRule="auto"/>
        <w:jc w:val="both"/>
        <w:textAlignment w:val="baseline"/>
        <w:rPr>
          <w:rFonts w:ascii="Arial" w:eastAsia="Times New Roman" w:hAnsi="Arial" w:cs="Arial"/>
          <w:shd w:val="clear" w:color="auto" w:fill="FFFFFF"/>
        </w:rPr>
      </w:pPr>
      <w:r w:rsidRPr="00DC1881">
        <w:rPr>
          <w:rFonts w:ascii="Arial" w:eastAsia="Times New Roman" w:hAnsi="Arial" w:cs="Arial"/>
        </w:rPr>
        <w:t xml:space="preserve">15. Informuję, że </w:t>
      </w:r>
      <w:r w:rsidRPr="00DC1881">
        <w:rPr>
          <w:rFonts w:ascii="Arial" w:eastAsia="Times New Roman" w:hAnsi="Arial" w:cs="Arial"/>
          <w:shd w:val="clear" w:color="auto" w:fill="FFFFFF"/>
        </w:rPr>
        <w:t>wybór oferty będzie prowadzić/nie będzie prowadzić* do powstania u </w:t>
      </w:r>
      <w:r w:rsidRPr="00DC1881">
        <w:rPr>
          <w:rFonts w:ascii="Arial" w:eastAsia="Times New Roman" w:hAnsi="Arial" w:cs="Arial"/>
          <w:b/>
          <w:u w:val="single"/>
          <w:shd w:val="clear" w:color="auto" w:fill="FFFFFF"/>
        </w:rPr>
        <w:t>Zamawiającego</w:t>
      </w:r>
      <w:r w:rsidRPr="00DC1881">
        <w:rPr>
          <w:rFonts w:ascii="Arial" w:eastAsia="Times New Roman" w:hAnsi="Arial" w:cs="Arial"/>
          <w:shd w:val="clear" w:color="auto" w:fill="FFFFFF"/>
        </w:rPr>
        <w:t xml:space="preserve"> obowiązku podatkowego. </w:t>
      </w:r>
    </w:p>
    <w:p w:rsidR="00D803E6" w:rsidRPr="00DC1881" w:rsidRDefault="00D803E6" w:rsidP="00D803E6">
      <w:pPr>
        <w:widowControl w:val="0"/>
        <w:adjustRightInd w:val="0"/>
        <w:spacing w:before="120" w:after="0" w:line="240" w:lineRule="auto"/>
        <w:jc w:val="both"/>
        <w:textAlignment w:val="baseline"/>
        <w:rPr>
          <w:rFonts w:ascii="Arial" w:eastAsia="Times New Roman" w:hAnsi="Arial" w:cs="Arial"/>
          <w:shd w:val="clear" w:color="auto" w:fill="FFFFFF"/>
        </w:rPr>
      </w:pPr>
      <w:r w:rsidRPr="00DC1881">
        <w:rPr>
          <w:rFonts w:ascii="Arial" w:eastAsia="Times New Roman" w:hAnsi="Arial" w:cs="Arial"/>
          <w:u w:val="single"/>
          <w:shd w:val="clear" w:color="auto" w:fill="FFFFFF"/>
        </w:rPr>
        <w:t>Wypełniane w przypadku gdy wybór oferty będzie prowadził do powstania u Zamawiającego obowiązku podatkowego</w:t>
      </w:r>
      <w:r w:rsidRPr="00DC1881">
        <w:rPr>
          <w:rFonts w:ascii="Arial" w:eastAsia="Times New Roman" w:hAnsi="Arial" w:cs="Arial"/>
          <w:shd w:val="clear" w:color="auto" w:fill="FFFFFF"/>
        </w:rPr>
        <w:t xml:space="preserve">, zgodnie z art. 91 ust. 3a ustawy </w:t>
      </w:r>
      <w:proofErr w:type="spellStart"/>
      <w:r w:rsidRPr="00DC1881">
        <w:rPr>
          <w:rFonts w:ascii="Arial" w:eastAsia="Times New Roman" w:hAnsi="Arial" w:cs="Arial"/>
          <w:shd w:val="clear" w:color="auto" w:fill="FFFFFF"/>
        </w:rPr>
        <w:t>Pzp</w:t>
      </w:r>
      <w:proofErr w:type="spellEnd"/>
      <w:r w:rsidRPr="00DC1881">
        <w:rPr>
          <w:rFonts w:ascii="Arial" w:eastAsia="Times New Roman" w:hAnsi="Arial" w:cs="Arial"/>
          <w:shd w:val="clear" w:color="auto" w:fill="FFFFFF"/>
        </w:rPr>
        <w:t>.</w:t>
      </w:r>
    </w:p>
    <w:p w:rsidR="00D803E6" w:rsidRPr="00DC1881" w:rsidRDefault="00D803E6" w:rsidP="00D803E6">
      <w:pPr>
        <w:widowControl w:val="0"/>
        <w:adjustRightInd w:val="0"/>
        <w:spacing w:before="120" w:after="120"/>
        <w:jc w:val="both"/>
        <w:textAlignment w:val="baseline"/>
        <w:rPr>
          <w:rFonts w:ascii="Arial" w:eastAsia="Times New Roman" w:hAnsi="Arial" w:cs="Arial"/>
          <w:shd w:val="clear" w:color="auto" w:fill="FFFFFF"/>
        </w:rPr>
      </w:pPr>
      <w:r w:rsidRPr="00DC1881">
        <w:rPr>
          <w:rFonts w:ascii="Arial" w:eastAsia="Times New Roman" w:hAnsi="Arial" w:cs="Arial"/>
          <w:shd w:val="clear" w:color="auto" w:fill="FFFFFF"/>
        </w:rPr>
        <w:lastRenderedPageBreak/>
        <w:t>Wskazanie nazwy (rodzaju) towaru lub usługi, których dostawa lub świadczenie będzie prowadzić do powstania u Zamawiającego obowiązku podatkowego wraz z wskazaniem ich wartość bez kwoty podatku:</w:t>
      </w:r>
    </w:p>
    <w:p w:rsidR="00D803E6" w:rsidRPr="00DC1881" w:rsidRDefault="00D803E6" w:rsidP="00D803E6">
      <w:pPr>
        <w:tabs>
          <w:tab w:val="left" w:leader="dot" w:pos="9072"/>
        </w:tabs>
        <w:spacing w:after="0" w:line="240" w:lineRule="auto"/>
        <w:rPr>
          <w:rFonts w:ascii="Arial" w:eastAsia="Times New Roman" w:hAnsi="Arial" w:cs="Arial"/>
          <w:lang w:eastAsia="pl-PL"/>
        </w:rPr>
      </w:pPr>
      <w:r w:rsidRPr="00DC1881">
        <w:rPr>
          <w:rFonts w:ascii="Arial" w:eastAsia="Times New Roman" w:hAnsi="Arial" w:cs="Arial"/>
          <w:lang w:eastAsia="pl-PL"/>
        </w:rPr>
        <w:tab/>
      </w:r>
    </w:p>
    <w:p w:rsidR="00D803E6" w:rsidRPr="00DC1881" w:rsidRDefault="00D803E6" w:rsidP="00D803E6">
      <w:pPr>
        <w:tabs>
          <w:tab w:val="left" w:leader="dot" w:pos="9072"/>
        </w:tabs>
        <w:spacing w:after="0" w:line="240" w:lineRule="auto"/>
        <w:rPr>
          <w:rFonts w:ascii="Arial" w:eastAsia="Times New Roman" w:hAnsi="Arial" w:cs="Arial"/>
          <w:lang w:eastAsia="pl-PL"/>
        </w:rPr>
      </w:pPr>
    </w:p>
    <w:p w:rsidR="00D803E6" w:rsidRPr="00DC1881" w:rsidRDefault="00D803E6" w:rsidP="00D803E6">
      <w:pPr>
        <w:autoSpaceDE w:val="0"/>
        <w:autoSpaceDN w:val="0"/>
        <w:adjustRightInd w:val="0"/>
        <w:spacing w:after="0"/>
        <w:jc w:val="both"/>
        <w:rPr>
          <w:rFonts w:ascii="Arial" w:eastAsia="Calibri" w:hAnsi="Arial" w:cs="Arial"/>
        </w:rPr>
      </w:pPr>
      <w:r w:rsidRPr="00DC1881">
        <w:rPr>
          <w:rFonts w:ascii="Arial" w:eastAsia="Calibri" w:hAnsi="Arial" w:cs="Arial"/>
        </w:rPr>
        <w:t>15. Ofertę niniejszą składam/y na ………..kolejno ponumerowanych stronach.</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r w:rsidRPr="00DC1881">
        <w:rPr>
          <w:rFonts w:ascii="Arial" w:eastAsia="Calibri" w:hAnsi="Arial" w:cs="Arial"/>
        </w:rPr>
        <w:t>16. Integralnymi załącznikami niniejszej oferty zgodnie z wymaganiami zawartymi w SIWZ są:</w:t>
      </w:r>
    </w:p>
    <w:p w:rsidR="00D803E6" w:rsidRPr="00DC1881" w:rsidRDefault="00D803E6" w:rsidP="00D803E6">
      <w:pPr>
        <w:spacing w:after="0"/>
        <w:jc w:val="both"/>
        <w:rPr>
          <w:rFonts w:ascii="Arial" w:eastAsia="Calibri" w:hAnsi="Arial" w:cs="Arial"/>
        </w:rPr>
      </w:pPr>
      <w:r w:rsidRPr="00DC1881">
        <w:rPr>
          <w:rFonts w:ascii="Arial" w:eastAsia="Calibri" w:hAnsi="Arial" w:cs="Arial"/>
        </w:rPr>
        <w:t>1)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2)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3)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4)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5) ............................................................................</w:t>
      </w:r>
    </w:p>
    <w:p w:rsidR="00D803E6" w:rsidRPr="00DC1881" w:rsidRDefault="00D803E6" w:rsidP="00D803E6">
      <w:pPr>
        <w:spacing w:after="0"/>
        <w:jc w:val="both"/>
        <w:rPr>
          <w:rFonts w:ascii="Arial" w:eastAsia="Calibri" w:hAnsi="Arial" w:cs="Arial"/>
        </w:rPr>
      </w:pPr>
      <w:r w:rsidRPr="00DC1881">
        <w:rPr>
          <w:rFonts w:ascii="Arial" w:eastAsia="Calibri" w:hAnsi="Arial" w:cs="Arial"/>
        </w:rPr>
        <w:t xml:space="preserve"> </w:t>
      </w: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both"/>
        <w:rPr>
          <w:rFonts w:ascii="Arial" w:eastAsia="Calibri" w:hAnsi="Arial" w:cs="Arial"/>
        </w:rPr>
      </w:pPr>
    </w:p>
    <w:p w:rsidR="00D803E6" w:rsidRPr="00DC1881" w:rsidRDefault="00D803E6" w:rsidP="00D803E6">
      <w:pPr>
        <w:spacing w:after="0"/>
        <w:jc w:val="right"/>
        <w:rPr>
          <w:rFonts w:ascii="Arial" w:eastAsia="Calibri" w:hAnsi="Arial" w:cs="Arial"/>
        </w:rPr>
      </w:pPr>
      <w:r w:rsidRPr="00DC1881">
        <w:rPr>
          <w:rFonts w:ascii="Arial" w:eastAsia="Calibri" w:hAnsi="Arial" w:cs="Arial"/>
        </w:rPr>
        <w:t>......................................</w:t>
      </w:r>
    </w:p>
    <w:p w:rsidR="00D803E6" w:rsidRPr="00DC1881" w:rsidRDefault="00D803E6" w:rsidP="00D803E6">
      <w:pPr>
        <w:spacing w:after="0"/>
        <w:rPr>
          <w:rFonts w:ascii="Arial" w:eastAsia="Calibri" w:hAnsi="Arial" w:cs="Arial"/>
        </w:rPr>
      </w:pP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t xml:space="preserve">         Podpis</w:t>
      </w: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28422E" w:rsidP="0028422E">
      <w:pPr>
        <w:spacing w:after="0" w:line="240" w:lineRule="auto"/>
        <w:rPr>
          <w:rFonts w:ascii="Arial" w:eastAsia="Calibri" w:hAnsi="Arial" w:cs="Arial"/>
          <w:sz w:val="18"/>
          <w:szCs w:val="18"/>
        </w:rPr>
      </w:pPr>
      <w:r w:rsidRPr="00DC1881">
        <w:rPr>
          <w:rFonts w:ascii="Arial" w:eastAsia="Calibri" w:hAnsi="Arial" w:cs="Arial"/>
          <w:sz w:val="18"/>
          <w:szCs w:val="18"/>
        </w:rPr>
        <w:t>*- niepotrzebne skreślić</w:t>
      </w: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jc w:val="right"/>
        <w:rPr>
          <w:rFonts w:ascii="Arial" w:eastAsia="Calibri" w:hAnsi="Arial" w:cs="Arial"/>
          <w:b/>
        </w:rPr>
      </w:pPr>
    </w:p>
    <w:p w:rsidR="00D803E6" w:rsidRPr="00DC1881" w:rsidRDefault="00D803E6" w:rsidP="00D803E6">
      <w:pPr>
        <w:spacing w:after="0" w:line="240" w:lineRule="auto"/>
        <w:rPr>
          <w:rFonts w:ascii="Arial" w:eastAsia="Calibri" w:hAnsi="Arial" w:cs="Arial"/>
          <w:b/>
        </w:rPr>
      </w:pPr>
    </w:p>
    <w:p w:rsidR="00D803E6" w:rsidRPr="00DC1881" w:rsidRDefault="00D803E6"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p w:rsidR="0028422E" w:rsidRPr="00DC1881" w:rsidRDefault="0028422E" w:rsidP="00D803E6">
      <w:pPr>
        <w:spacing w:after="0"/>
        <w:jc w:val="both"/>
        <w:rPr>
          <w:rFonts w:ascii="Arial" w:hAnsi="Arial" w:cs="Arial"/>
          <w:b/>
        </w:rPr>
      </w:pPr>
    </w:p>
    <w:tbl>
      <w:tblPr>
        <w:tblStyle w:val="Tabela-Siatka"/>
        <w:tblW w:w="0" w:type="auto"/>
        <w:shd w:val="clear" w:color="auto" w:fill="BFBFBF" w:themeFill="background1" w:themeFillShade="BF"/>
        <w:tblLook w:val="04A0" w:firstRow="1" w:lastRow="0" w:firstColumn="1" w:lastColumn="0" w:noHBand="0" w:noVBand="1"/>
      </w:tblPr>
      <w:tblGrid>
        <w:gridCol w:w="9210"/>
      </w:tblGrid>
      <w:tr w:rsidR="0028422E" w:rsidRPr="00DC1881" w:rsidTr="00A25249">
        <w:tc>
          <w:tcPr>
            <w:tcW w:w="9210" w:type="dxa"/>
            <w:shd w:val="clear" w:color="auto" w:fill="BFBFBF" w:themeFill="background1" w:themeFillShade="BF"/>
            <w:vAlign w:val="bottom"/>
          </w:tcPr>
          <w:p w:rsidR="0028422E" w:rsidRPr="00DC1881" w:rsidRDefault="0028422E" w:rsidP="00A25249">
            <w:pPr>
              <w:spacing w:before="240" w:line="360" w:lineRule="auto"/>
              <w:rPr>
                <w:rFonts w:ascii="Arial" w:eastAsia="Calibri" w:hAnsi="Arial" w:cs="Arial"/>
                <w:b/>
              </w:rPr>
            </w:pPr>
            <w:r w:rsidRPr="00DC1881">
              <w:rPr>
                <w:rFonts w:ascii="Arial" w:eastAsia="Calibri" w:hAnsi="Arial" w:cs="Arial"/>
                <w:b/>
              </w:rPr>
              <w:lastRenderedPageBreak/>
              <w:t xml:space="preserve">Rozdział 3. </w:t>
            </w:r>
            <w:r w:rsidRPr="00DC1881">
              <w:rPr>
                <w:rFonts w:ascii="Arial" w:eastAsia="Calibri" w:hAnsi="Arial" w:cs="Arial"/>
              </w:rPr>
              <w:t>Formularze dotyczące spełniania przez Wykonawców warunków</w:t>
            </w:r>
            <w:r w:rsidRPr="00DC1881">
              <w:rPr>
                <w:rFonts w:ascii="Arial" w:eastAsia="Calibri" w:hAnsi="Arial" w:cs="Arial"/>
              </w:rPr>
              <w:br/>
              <w:t xml:space="preserve">udziału w postępowaniu i wykazania braku podstaw do wykluczenia Wykonawcy </w:t>
            </w:r>
            <w:r w:rsidRPr="00DC1881">
              <w:rPr>
                <w:rFonts w:ascii="Arial" w:eastAsia="Calibri" w:hAnsi="Arial" w:cs="Arial"/>
              </w:rPr>
              <w:br/>
              <w:t>z postępowania</w:t>
            </w:r>
          </w:p>
        </w:tc>
      </w:tr>
    </w:tbl>
    <w:p w:rsidR="0028422E" w:rsidRPr="00DC1881" w:rsidRDefault="0028422E" w:rsidP="0028422E">
      <w:pPr>
        <w:spacing w:after="0" w:line="240" w:lineRule="auto"/>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autoSpaceDE w:val="0"/>
        <w:autoSpaceDN w:val="0"/>
        <w:adjustRightInd w:val="0"/>
        <w:spacing w:after="0" w:line="240" w:lineRule="auto"/>
        <w:jc w:val="both"/>
        <w:rPr>
          <w:rFonts w:ascii="Arial" w:hAnsi="Arial" w:cs="Arial"/>
          <w:sz w:val="20"/>
          <w:szCs w:val="20"/>
        </w:rPr>
      </w:pPr>
    </w:p>
    <w:p w:rsidR="0028422E" w:rsidRPr="00DC1881" w:rsidRDefault="0028422E" w:rsidP="0028422E">
      <w:pPr>
        <w:autoSpaceDE w:val="0"/>
        <w:autoSpaceDN w:val="0"/>
        <w:adjustRightInd w:val="0"/>
        <w:spacing w:after="0" w:line="360" w:lineRule="auto"/>
        <w:ind w:left="2124" w:hanging="2124"/>
        <w:jc w:val="both"/>
        <w:rPr>
          <w:rFonts w:ascii="Arial" w:hAnsi="Arial" w:cs="Arial"/>
        </w:rPr>
      </w:pPr>
      <w:r w:rsidRPr="00DC1881">
        <w:rPr>
          <w:rFonts w:ascii="Arial" w:hAnsi="Arial" w:cs="Arial"/>
        </w:rPr>
        <w:t xml:space="preserve">Formularz 3.1. </w:t>
      </w:r>
      <w:r w:rsidRPr="00DC1881">
        <w:rPr>
          <w:rFonts w:ascii="Arial" w:hAnsi="Arial" w:cs="Arial"/>
        </w:rPr>
        <w:tab/>
        <w:t xml:space="preserve">Oświadczenie Wykonawcy składane na podstawie art. 25a ust. 1 ustawy </w:t>
      </w:r>
      <w:proofErr w:type="spellStart"/>
      <w:r w:rsidRPr="00DC1881">
        <w:rPr>
          <w:rFonts w:ascii="Arial" w:hAnsi="Arial" w:cs="Arial"/>
        </w:rPr>
        <w:t>Pzp</w:t>
      </w:r>
      <w:proofErr w:type="spellEnd"/>
      <w:r w:rsidRPr="00DC1881">
        <w:rPr>
          <w:rFonts w:ascii="Arial" w:hAnsi="Arial" w:cs="Arial"/>
        </w:rPr>
        <w:t xml:space="preserve"> o braku podstaw do wykluczenia z udziału w postępowaniu </w:t>
      </w:r>
    </w:p>
    <w:p w:rsidR="0028422E" w:rsidRPr="00DC1881" w:rsidRDefault="0028422E" w:rsidP="0028422E">
      <w:pPr>
        <w:autoSpaceDE w:val="0"/>
        <w:autoSpaceDN w:val="0"/>
        <w:adjustRightInd w:val="0"/>
        <w:spacing w:after="0" w:line="360" w:lineRule="auto"/>
        <w:jc w:val="both"/>
        <w:rPr>
          <w:rFonts w:ascii="Arial" w:hAnsi="Arial" w:cs="Arial"/>
          <w:sz w:val="10"/>
        </w:rPr>
      </w:pPr>
    </w:p>
    <w:p w:rsidR="0028422E" w:rsidRPr="00DC1881" w:rsidRDefault="0028422E" w:rsidP="0028422E">
      <w:pPr>
        <w:autoSpaceDE w:val="0"/>
        <w:autoSpaceDN w:val="0"/>
        <w:adjustRightInd w:val="0"/>
        <w:spacing w:after="0" w:line="360" w:lineRule="auto"/>
        <w:ind w:left="2124" w:hanging="2124"/>
        <w:jc w:val="both"/>
        <w:rPr>
          <w:rFonts w:ascii="Arial" w:hAnsi="Arial" w:cs="Arial"/>
        </w:rPr>
      </w:pPr>
      <w:r w:rsidRPr="00DC1881">
        <w:rPr>
          <w:rFonts w:ascii="Arial" w:hAnsi="Arial" w:cs="Arial"/>
        </w:rPr>
        <w:t xml:space="preserve">Formularz 3.2. </w:t>
      </w:r>
      <w:r w:rsidRPr="00DC1881">
        <w:rPr>
          <w:rFonts w:ascii="Arial" w:hAnsi="Arial" w:cs="Arial"/>
        </w:rPr>
        <w:tab/>
        <w:t xml:space="preserve">Oświadczenie Wykonawcy składane na podstawie art. 25a ust. 1 ustawy </w:t>
      </w:r>
      <w:proofErr w:type="spellStart"/>
      <w:r w:rsidRPr="00DC1881">
        <w:rPr>
          <w:rFonts w:ascii="Arial" w:hAnsi="Arial" w:cs="Arial"/>
        </w:rPr>
        <w:t>Pzp</w:t>
      </w:r>
      <w:proofErr w:type="spellEnd"/>
      <w:r w:rsidRPr="00DC1881">
        <w:rPr>
          <w:rFonts w:ascii="Arial" w:hAnsi="Arial" w:cs="Arial"/>
        </w:rPr>
        <w:t xml:space="preserve"> o spełnieniu warunków udziału w postępowaniu </w:t>
      </w:r>
    </w:p>
    <w:p w:rsidR="0028422E" w:rsidRPr="00DC1881" w:rsidRDefault="0028422E" w:rsidP="0028422E">
      <w:pPr>
        <w:autoSpaceDE w:val="0"/>
        <w:autoSpaceDN w:val="0"/>
        <w:adjustRightInd w:val="0"/>
        <w:spacing w:after="0" w:line="360" w:lineRule="auto"/>
        <w:jc w:val="both"/>
        <w:rPr>
          <w:rFonts w:ascii="Arial" w:hAnsi="Arial" w:cs="Arial"/>
          <w:sz w:val="10"/>
        </w:rPr>
      </w:pPr>
    </w:p>
    <w:p w:rsidR="0028422E" w:rsidRPr="00DC1881" w:rsidRDefault="0028422E" w:rsidP="0028422E">
      <w:pPr>
        <w:autoSpaceDE w:val="0"/>
        <w:autoSpaceDN w:val="0"/>
        <w:adjustRightInd w:val="0"/>
        <w:spacing w:after="0" w:line="360" w:lineRule="auto"/>
        <w:ind w:left="2124" w:hanging="2124"/>
        <w:jc w:val="both"/>
        <w:rPr>
          <w:rFonts w:ascii="Arial" w:hAnsi="Arial" w:cs="Arial"/>
        </w:rPr>
      </w:pPr>
      <w:r w:rsidRPr="00DC1881">
        <w:rPr>
          <w:rFonts w:ascii="Arial" w:hAnsi="Arial" w:cs="Arial"/>
        </w:rPr>
        <w:t xml:space="preserve">Formularz 3.3. </w:t>
      </w:r>
      <w:r w:rsidRPr="00DC1881">
        <w:rPr>
          <w:rFonts w:ascii="Arial" w:hAnsi="Arial" w:cs="Arial"/>
        </w:rPr>
        <w:tab/>
        <w:t xml:space="preserve">Oświadczenie Wykonawcy o przynależności albo braku przynależności do tej samej grupy kapitałowej, o której mowa w art. 24 ust. 1 pkt 23 ustawy </w:t>
      </w:r>
      <w:proofErr w:type="spellStart"/>
      <w:r w:rsidRPr="00DC1881">
        <w:rPr>
          <w:rFonts w:ascii="Arial" w:hAnsi="Arial" w:cs="Arial"/>
        </w:rPr>
        <w:t>Pzp</w:t>
      </w:r>
      <w:proofErr w:type="spellEnd"/>
      <w:r w:rsidRPr="00DC1881">
        <w:rPr>
          <w:rFonts w:ascii="Arial" w:hAnsi="Arial" w:cs="Arial"/>
        </w:rPr>
        <w:t xml:space="preserve"> </w:t>
      </w:r>
    </w:p>
    <w:p w:rsidR="0028422E" w:rsidRPr="00DC1881" w:rsidRDefault="0028422E" w:rsidP="0028422E">
      <w:pPr>
        <w:spacing w:after="0" w:line="360" w:lineRule="auto"/>
        <w:jc w:val="both"/>
        <w:rPr>
          <w:rFonts w:ascii="Arial" w:hAnsi="Arial" w:cs="Arial"/>
          <w:sz w:val="10"/>
        </w:rPr>
      </w:pPr>
    </w:p>
    <w:p w:rsidR="0028422E" w:rsidRPr="00DC1881" w:rsidRDefault="0028422E" w:rsidP="0028422E">
      <w:pPr>
        <w:spacing w:after="0" w:line="360" w:lineRule="auto"/>
        <w:ind w:left="2124" w:hanging="2124"/>
        <w:jc w:val="both"/>
        <w:rPr>
          <w:rFonts w:ascii="Arial" w:hAnsi="Arial" w:cs="Arial"/>
          <w:i/>
          <w:iCs/>
        </w:rPr>
      </w:pPr>
      <w:r w:rsidRPr="00DC1881">
        <w:rPr>
          <w:rFonts w:ascii="Arial" w:hAnsi="Arial" w:cs="Arial"/>
        </w:rPr>
        <w:t xml:space="preserve">Formularz 3.4. </w:t>
      </w:r>
      <w:r w:rsidRPr="00DC1881">
        <w:rPr>
          <w:rFonts w:ascii="Arial" w:hAnsi="Arial" w:cs="Arial"/>
        </w:rPr>
        <w:tab/>
        <w:t>Zobowiązanie do oddania do dyspozycji wykonawcy niezbędnych zasobów na potrzeby realizacji zamówienia – tylko jeśli dotyczy</w:t>
      </w:r>
    </w:p>
    <w:p w:rsidR="0028422E" w:rsidRPr="00DC1881" w:rsidRDefault="0028422E" w:rsidP="0028422E">
      <w:pPr>
        <w:spacing w:after="0" w:line="360" w:lineRule="auto"/>
        <w:ind w:left="2124" w:hanging="2124"/>
        <w:jc w:val="both"/>
        <w:rPr>
          <w:rFonts w:ascii="Arial" w:hAnsi="Arial" w:cs="Arial"/>
          <w:i/>
          <w:iCs/>
          <w:sz w:val="10"/>
        </w:rPr>
      </w:pPr>
    </w:p>
    <w:p w:rsidR="0028422E" w:rsidRPr="00DC1881" w:rsidRDefault="0028422E" w:rsidP="0028422E">
      <w:pPr>
        <w:spacing w:after="0" w:line="360" w:lineRule="auto"/>
        <w:ind w:left="2124" w:hanging="2124"/>
        <w:jc w:val="both"/>
        <w:rPr>
          <w:rFonts w:ascii="Arial" w:hAnsi="Arial" w:cs="Arial"/>
          <w:i/>
          <w:iCs/>
        </w:rPr>
      </w:pPr>
      <w:r w:rsidRPr="00DC1881">
        <w:rPr>
          <w:rFonts w:ascii="Arial" w:hAnsi="Arial" w:cs="Arial"/>
        </w:rPr>
        <w:t xml:space="preserve">Formularz 3.5. </w:t>
      </w:r>
      <w:r w:rsidRPr="00DC1881">
        <w:rPr>
          <w:rFonts w:ascii="Arial" w:hAnsi="Arial" w:cs="Arial"/>
        </w:rPr>
        <w:tab/>
        <w:t xml:space="preserve">Wykaz wykonanych/ wykonywanych usług (wzór) – </w:t>
      </w:r>
      <w:r w:rsidRPr="00DC1881">
        <w:rPr>
          <w:rFonts w:ascii="Arial" w:hAnsi="Arial" w:cs="Arial"/>
          <w:b/>
          <w:bCs/>
          <w:i/>
          <w:iCs/>
        </w:rPr>
        <w:t xml:space="preserve">SKŁADA </w:t>
      </w:r>
      <w:r w:rsidRPr="00DC1881">
        <w:rPr>
          <w:rFonts w:ascii="Arial" w:hAnsi="Arial" w:cs="Arial"/>
          <w:b/>
          <w:bCs/>
          <w:i/>
          <w:iCs/>
          <w:u w:val="single"/>
        </w:rPr>
        <w:t>TYLKO WYKONAWCA WEZWANY</w:t>
      </w:r>
      <w:r w:rsidRPr="00DC1881">
        <w:rPr>
          <w:rFonts w:ascii="Arial" w:hAnsi="Arial" w:cs="Arial"/>
          <w:b/>
          <w:bCs/>
          <w:i/>
          <w:iCs/>
        </w:rPr>
        <w:t xml:space="preserve"> PRZEZ ZAMAWIAJĄCEGO</w:t>
      </w:r>
    </w:p>
    <w:p w:rsidR="0028422E" w:rsidRPr="00DC1881" w:rsidRDefault="0028422E" w:rsidP="0028422E">
      <w:pPr>
        <w:spacing w:after="0" w:line="360" w:lineRule="auto"/>
        <w:ind w:left="2124" w:hanging="2124"/>
        <w:jc w:val="both"/>
        <w:rPr>
          <w:rFonts w:ascii="Arial" w:hAnsi="Arial" w:cs="Arial"/>
          <w:i/>
          <w:iCs/>
          <w:sz w:val="10"/>
        </w:rPr>
      </w:pPr>
    </w:p>
    <w:p w:rsidR="0028422E" w:rsidRPr="00DC1881" w:rsidRDefault="0028422E" w:rsidP="0028422E">
      <w:pPr>
        <w:spacing w:after="0" w:line="360" w:lineRule="auto"/>
        <w:ind w:left="2124" w:hanging="2124"/>
        <w:jc w:val="both"/>
        <w:rPr>
          <w:rFonts w:ascii="Arial" w:hAnsi="Arial" w:cs="Arial"/>
          <w:i/>
          <w:iCs/>
        </w:rPr>
      </w:pPr>
      <w:r w:rsidRPr="00DC1881">
        <w:rPr>
          <w:rFonts w:ascii="Arial" w:hAnsi="Arial" w:cs="Arial"/>
        </w:rPr>
        <w:t xml:space="preserve">Formularz 3.6. </w:t>
      </w:r>
      <w:r w:rsidRPr="00DC1881">
        <w:rPr>
          <w:rFonts w:ascii="Arial" w:hAnsi="Arial" w:cs="Arial"/>
        </w:rPr>
        <w:tab/>
        <w:t xml:space="preserve">Wykaz osób, które będą uczestniczyć w wykonywaniu zamówienia (wzór) – </w:t>
      </w:r>
      <w:r w:rsidRPr="00DC1881">
        <w:rPr>
          <w:rFonts w:ascii="Arial" w:hAnsi="Arial" w:cs="Arial"/>
          <w:b/>
          <w:bCs/>
          <w:i/>
          <w:iCs/>
        </w:rPr>
        <w:t xml:space="preserve">SKŁADA </w:t>
      </w:r>
      <w:r w:rsidRPr="00DC1881">
        <w:rPr>
          <w:rFonts w:ascii="Arial" w:hAnsi="Arial" w:cs="Arial"/>
          <w:b/>
          <w:bCs/>
          <w:i/>
          <w:iCs/>
          <w:u w:val="single"/>
        </w:rPr>
        <w:t>TYLKO WYKONAWCA WEZWANY</w:t>
      </w:r>
      <w:r w:rsidRPr="00DC1881">
        <w:rPr>
          <w:rFonts w:ascii="Arial" w:hAnsi="Arial" w:cs="Arial"/>
          <w:b/>
          <w:bCs/>
          <w:i/>
          <w:iCs/>
        </w:rPr>
        <w:t xml:space="preserve"> PRZEZ ZAMAWIAJĄCEGO </w:t>
      </w:r>
    </w:p>
    <w:p w:rsidR="0028422E" w:rsidRPr="00DC1881" w:rsidRDefault="0028422E" w:rsidP="0028422E">
      <w:pPr>
        <w:spacing w:after="0" w:line="360" w:lineRule="auto"/>
        <w:ind w:left="2124" w:hanging="2124"/>
        <w:jc w:val="both"/>
        <w:rPr>
          <w:rFonts w:ascii="Arial" w:hAnsi="Arial" w:cs="Arial"/>
          <w:i/>
          <w:iCs/>
        </w:rPr>
      </w:pPr>
    </w:p>
    <w:p w:rsidR="0028422E" w:rsidRPr="00DC1881" w:rsidRDefault="0028422E" w:rsidP="0028422E">
      <w:pPr>
        <w:spacing w:after="0" w:line="360" w:lineRule="auto"/>
        <w:ind w:left="2124" w:hanging="2124"/>
        <w:jc w:val="both"/>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36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r w:rsidRPr="00DC1881">
        <w:rPr>
          <w:rFonts w:ascii="Arial" w:hAnsi="Arial" w:cs="Arial"/>
        </w:rPr>
        <w:lastRenderedPageBreak/>
        <w:t>Formularz 3.1</w:t>
      </w:r>
    </w:p>
    <w:p w:rsidR="0028422E" w:rsidRPr="00DC1881" w:rsidRDefault="0028422E" w:rsidP="0028422E">
      <w:pPr>
        <w:autoSpaceDE w:val="0"/>
        <w:autoSpaceDN w:val="0"/>
        <w:adjustRightInd w:val="0"/>
        <w:spacing w:after="0"/>
        <w:jc w:val="both"/>
        <w:rPr>
          <w:rFonts w:ascii="Arial" w:eastAsia="Calibri" w:hAnsi="Arial" w:cs="Arial"/>
          <w:sz w:val="14"/>
        </w:rPr>
      </w:pP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360" w:lineRule="auto"/>
        <w:jc w:val="center"/>
        <w:rPr>
          <w:rFonts w:ascii="Arial" w:eastAsia="Times New Roman" w:hAnsi="Arial" w:cs="Arial"/>
          <w:b/>
          <w:lang w:eastAsia="pl-PL"/>
        </w:rPr>
      </w:pPr>
      <w:r w:rsidRPr="00DC1881">
        <w:rPr>
          <w:rFonts w:ascii="Arial" w:eastAsia="Times New Roman" w:hAnsi="Arial" w:cs="Arial"/>
          <w:b/>
          <w:lang w:eastAsia="pl-PL"/>
        </w:rPr>
        <w:t xml:space="preserve">OŚWIADCZENIE WYKONAWCY składane na podstawie art. 25a ust. 1 ustawy </w:t>
      </w:r>
      <w:proofErr w:type="spellStart"/>
      <w:r w:rsidRPr="00DC1881">
        <w:rPr>
          <w:rFonts w:ascii="Arial" w:eastAsia="Times New Roman" w:hAnsi="Arial" w:cs="Arial"/>
          <w:b/>
          <w:lang w:eastAsia="pl-PL"/>
        </w:rPr>
        <w:t>Pzp</w:t>
      </w:r>
      <w:proofErr w:type="spellEnd"/>
      <w:r w:rsidRPr="00DC1881">
        <w:rPr>
          <w:rFonts w:ascii="Arial" w:eastAsia="Times New Roman" w:hAnsi="Arial" w:cs="Arial"/>
          <w:b/>
          <w:lang w:eastAsia="pl-PL"/>
        </w:rPr>
        <w:br/>
        <w:t>o braku podstaw do wykluczenia z udziału w postępowaniu</w:t>
      </w:r>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Znak sprawy: WOF.261.1.34.2017</w:t>
      </w:r>
    </w:p>
    <w:p w:rsidR="0028422E" w:rsidRPr="00DC1881" w:rsidRDefault="0028422E" w:rsidP="0028422E">
      <w:pPr>
        <w:spacing w:after="0"/>
        <w:rPr>
          <w:rFonts w:ascii="Arial" w:eastAsia="Calibri" w:hAnsi="Arial" w:cs="Arial"/>
        </w:rPr>
      </w:pPr>
    </w:p>
    <w:p w:rsidR="0028422E" w:rsidRPr="00DC1881" w:rsidRDefault="0028422E" w:rsidP="0028422E">
      <w:pPr>
        <w:spacing w:after="0"/>
        <w:rPr>
          <w:rFonts w:ascii="Arial" w:hAnsi="Arial" w:cs="Arial"/>
          <w:u w:val="single"/>
        </w:rPr>
      </w:pPr>
      <w:r w:rsidRPr="00DC1881">
        <w:rPr>
          <w:rFonts w:ascii="Arial" w:hAnsi="Arial" w:cs="Arial"/>
          <w:u w:val="single"/>
        </w:rPr>
        <w:t>Wykonawca</w:t>
      </w:r>
    </w:p>
    <w:p w:rsidR="0028422E" w:rsidRPr="00DC1881" w:rsidRDefault="0028422E" w:rsidP="0028422E">
      <w:pPr>
        <w:spacing w:after="0"/>
        <w:rPr>
          <w:rFonts w:ascii="Arial" w:hAnsi="Arial" w:cs="Arial"/>
        </w:rPr>
      </w:pPr>
      <w:r w:rsidRPr="00DC1881">
        <w:rPr>
          <w:rFonts w:ascii="Arial" w:hAnsi="Arial" w:cs="Arial"/>
        </w:rPr>
        <w:t>Nazwa:</w:t>
      </w:r>
      <w:r w:rsidRPr="00DC1881">
        <w:rPr>
          <w:rFonts w:ascii="Arial" w:hAnsi="Arial" w:cs="Arial"/>
        </w:rPr>
        <w:tab/>
        <w:t>……………………………………………………...…….…………………</w:t>
      </w:r>
    </w:p>
    <w:p w:rsidR="0028422E" w:rsidRPr="00DC1881" w:rsidRDefault="0028422E" w:rsidP="0028422E">
      <w:pPr>
        <w:spacing w:after="0"/>
        <w:rPr>
          <w:rFonts w:ascii="Arial" w:hAnsi="Arial" w:cs="Arial"/>
        </w:rPr>
      </w:pPr>
      <w:r w:rsidRPr="00DC1881">
        <w:rPr>
          <w:rFonts w:ascii="Arial" w:hAnsi="Arial" w:cs="Arial"/>
        </w:rPr>
        <w:t>Adres:</w:t>
      </w:r>
      <w:r w:rsidRPr="00DC1881">
        <w:rPr>
          <w:rFonts w:ascii="Arial" w:hAnsi="Arial" w:cs="Arial"/>
        </w:rPr>
        <w:tab/>
      </w:r>
      <w:r w:rsidRPr="00DC1881">
        <w:rPr>
          <w:rFonts w:ascii="Arial" w:hAnsi="Arial" w:cs="Arial"/>
        </w:rPr>
        <w:tab/>
        <w:t>……………………………………………………...…….…………………</w:t>
      </w:r>
    </w:p>
    <w:p w:rsidR="0028422E" w:rsidRPr="00DC1881" w:rsidRDefault="0028422E" w:rsidP="0028422E">
      <w:pPr>
        <w:spacing w:after="0"/>
        <w:ind w:left="708" w:firstLine="708"/>
        <w:rPr>
          <w:rFonts w:ascii="Arial" w:hAnsi="Arial" w:cs="Arial"/>
        </w:rPr>
      </w:pPr>
      <w:r w:rsidRPr="00DC1881">
        <w:rPr>
          <w:rFonts w:ascii="Arial" w:hAnsi="Arial" w:cs="Arial"/>
        </w:rPr>
        <w:t>……………………………………………………...…….…………………</w:t>
      </w:r>
    </w:p>
    <w:p w:rsidR="0028422E" w:rsidRPr="00DC1881" w:rsidRDefault="0028422E" w:rsidP="0028422E">
      <w:pPr>
        <w:spacing w:after="0"/>
        <w:jc w:val="both"/>
        <w:rPr>
          <w:rFonts w:ascii="Arial" w:eastAsia="Calibri" w:hAnsi="Arial" w:cs="Arial"/>
        </w:rPr>
      </w:pPr>
      <w:r w:rsidRPr="00DC1881">
        <w:rPr>
          <w:rFonts w:ascii="Arial" w:eastAsia="Calibri" w:hAnsi="Arial" w:cs="Arial"/>
        </w:rPr>
        <w:t xml:space="preserve">                                   </w:t>
      </w:r>
    </w:p>
    <w:p w:rsidR="0028422E" w:rsidRPr="00DC1881" w:rsidRDefault="0028422E" w:rsidP="0028422E">
      <w:pPr>
        <w:spacing w:after="0"/>
        <w:jc w:val="both"/>
        <w:rPr>
          <w:rFonts w:ascii="Arial" w:eastAsia="Calibri" w:hAnsi="Arial" w:cs="Arial"/>
        </w:rPr>
      </w:pPr>
      <w:r w:rsidRPr="00DC1881">
        <w:rPr>
          <w:rFonts w:ascii="Arial" w:eastAsia="Calibri" w:hAnsi="Arial" w:cs="Arial"/>
        </w:rPr>
        <w:t>Imię i nazwisko osoby upoważnionej do reprezentowania Wykonawcy/-ów</w:t>
      </w:r>
    </w:p>
    <w:p w:rsidR="0028422E" w:rsidRPr="00DC1881" w:rsidRDefault="0028422E" w:rsidP="0028422E">
      <w:pPr>
        <w:spacing w:after="0"/>
        <w:jc w:val="both"/>
        <w:rPr>
          <w:rFonts w:ascii="Arial" w:eastAsia="Calibri" w:hAnsi="Arial" w:cs="Arial"/>
        </w:rPr>
      </w:pPr>
      <w:r w:rsidRPr="00DC1881">
        <w:rPr>
          <w:rFonts w:ascii="Arial" w:eastAsia="Calibri" w:hAnsi="Arial" w:cs="Arial"/>
        </w:rPr>
        <w:t>…………………………………………………………………………………………………………</w:t>
      </w:r>
    </w:p>
    <w:p w:rsidR="0028422E" w:rsidRPr="00DC1881" w:rsidRDefault="0028422E" w:rsidP="0028422E">
      <w:pPr>
        <w:autoSpaceDE w:val="0"/>
        <w:autoSpaceDN w:val="0"/>
        <w:adjustRightInd w:val="0"/>
        <w:spacing w:after="0" w:line="240" w:lineRule="auto"/>
        <w:rPr>
          <w:rFonts w:ascii="Arial" w:eastAsia="Calibri"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Składając ofertę w przetargu nieograniczonym na:</w:t>
      </w: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28422E">
      <w:pPr>
        <w:autoSpaceDE w:val="0"/>
        <w:autoSpaceDN w:val="0"/>
        <w:adjustRightInd w:val="0"/>
        <w:spacing w:after="0" w:line="240" w:lineRule="auto"/>
        <w:rPr>
          <w:rFonts w:ascii="Arial" w:eastAsia="Calibri" w:hAnsi="Arial" w:cs="Arial"/>
        </w:rPr>
      </w:pPr>
    </w:p>
    <w:p w:rsidR="0028422E" w:rsidRPr="00DC1881" w:rsidRDefault="0028422E" w:rsidP="0028422E">
      <w:pPr>
        <w:autoSpaceDE w:val="0"/>
        <w:autoSpaceDN w:val="0"/>
        <w:adjustRightInd w:val="0"/>
        <w:spacing w:after="0" w:line="240" w:lineRule="auto"/>
        <w:rPr>
          <w:rFonts w:ascii="Arial" w:eastAsia="Calibri" w:hAnsi="Arial" w:cs="Arial"/>
          <w:sz w:val="14"/>
        </w:rPr>
      </w:pPr>
    </w:p>
    <w:p w:rsidR="0028422E" w:rsidRPr="00DC1881" w:rsidRDefault="0028422E" w:rsidP="0028422E">
      <w:pPr>
        <w:spacing w:before="120" w:after="0" w:line="240" w:lineRule="auto"/>
        <w:jc w:val="center"/>
        <w:rPr>
          <w:rFonts w:ascii="Arial" w:eastAsia="Times New Roman" w:hAnsi="Arial" w:cs="Arial"/>
          <w:u w:val="single"/>
          <w:lang w:eastAsia="pl-PL"/>
        </w:rPr>
      </w:pPr>
      <w:r w:rsidRPr="00DC1881">
        <w:rPr>
          <w:rFonts w:ascii="Arial" w:eastAsia="Times New Roman" w:hAnsi="Arial" w:cs="Arial"/>
          <w:u w:val="single"/>
          <w:lang w:eastAsia="pl-PL"/>
        </w:rPr>
        <w:t>OŚWIADCZENIA DOTYCZĄCE WYKONAWCY:</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 xml:space="preserve">1. Oświadczam, że nie podlegam wykluczeniu z postępowania na podstawie art. 24 ust 1 pkt 12-23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 xml:space="preserve">2. Oświadczam, że nie podlegam wykluczeniu z postępowania na podstawie art. 24 ust. 5 pkt 1, 2, 4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w:t>
      </w:r>
    </w:p>
    <w:p w:rsidR="0028422E" w:rsidRPr="00DC1881" w:rsidRDefault="0028422E" w:rsidP="0028422E">
      <w:pPr>
        <w:spacing w:before="120" w:after="0" w:line="240" w:lineRule="auto"/>
        <w:ind w:left="6372"/>
        <w:jc w:val="both"/>
        <w:rPr>
          <w:rFonts w:ascii="Arial" w:eastAsia="Times New Roman" w:hAnsi="Arial" w:cs="Arial"/>
          <w:sz w:val="14"/>
          <w:lang w:eastAsia="pl-PL"/>
        </w:rPr>
      </w:pPr>
    </w:p>
    <w:p w:rsidR="0028422E" w:rsidRPr="00DC1881" w:rsidRDefault="0028422E" w:rsidP="0028422E">
      <w:pPr>
        <w:spacing w:before="120" w:after="0" w:line="240" w:lineRule="auto"/>
        <w:ind w:left="6372"/>
        <w:jc w:val="both"/>
        <w:rPr>
          <w:rFonts w:ascii="Arial" w:eastAsia="Times New Roman" w:hAnsi="Arial" w:cs="Arial"/>
          <w:lang w:eastAsia="pl-PL"/>
        </w:rPr>
      </w:pPr>
      <w:r w:rsidRPr="00DC1881">
        <w:rPr>
          <w:rFonts w:ascii="Arial" w:eastAsia="Times New Roman" w:hAnsi="Arial" w:cs="Arial"/>
          <w:lang w:eastAsia="pl-PL"/>
        </w:rPr>
        <w:t xml:space="preserve"> </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before="120" w:after="0" w:line="240" w:lineRule="auto"/>
        <w:jc w:val="both"/>
        <w:rPr>
          <w:rFonts w:ascii="Arial" w:eastAsia="Times New Roman" w:hAnsi="Arial" w:cs="Arial"/>
          <w:lang w:eastAsia="pl-PL"/>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Oświadczam, że zachodzą w stosunku do mnie podstawy wykluczenia z postępowania</w:t>
      </w:r>
      <w:r w:rsidRPr="00DC1881">
        <w:rPr>
          <w:rFonts w:ascii="Arial" w:eastAsia="Times New Roman" w:hAnsi="Arial" w:cs="Arial"/>
          <w:lang w:eastAsia="pl-PL"/>
        </w:rPr>
        <w:br/>
        <w:t xml:space="preserve">na podstawie art. ………….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 xml:space="preserve"> (podać mającą zastosowanie podstawę wykluczenia spośród wymienionych w art. 24 ust. 1 pkt 13-14, 16-20 lub art. 24 ust. 5 ustawy Pzp).*</w:t>
      </w:r>
      <w:r w:rsidRPr="00DC1881">
        <w:rPr>
          <w:rFonts w:ascii="Arial" w:eastAsia="Times New Roman" w:hAnsi="Arial" w:cs="Arial"/>
          <w:lang w:eastAsia="pl-PL"/>
        </w:rPr>
        <w:br/>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 xml:space="preserve">Jednocześnie oświadczam, że w związku z ww. okolicznością, na podstawie art. 24 ust. 8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 xml:space="preserve"> podjąłem następujące środki naprawcze:</w:t>
      </w:r>
    </w:p>
    <w:p w:rsidR="0028422E" w:rsidRPr="00DC1881" w:rsidRDefault="0028422E" w:rsidP="0028422E">
      <w:pPr>
        <w:spacing w:before="120" w:after="0" w:line="240" w:lineRule="auto"/>
        <w:jc w:val="both"/>
        <w:rPr>
          <w:rFonts w:ascii="Arial" w:eastAsia="Times New Roman" w:hAnsi="Arial" w:cs="Arial"/>
          <w:sz w:val="18"/>
          <w:lang w:eastAsia="pl-PL"/>
        </w:rPr>
      </w:pPr>
      <w:r w:rsidRPr="00DC1881">
        <w:rPr>
          <w:rFonts w:ascii="Arial" w:eastAsia="Times New Roman" w:hAnsi="Arial" w:cs="Arial"/>
          <w:sz w:val="18"/>
          <w:lang w:eastAsia="pl-PL"/>
        </w:rPr>
        <w:t>…………………………………………………………………………………………..………………….......................*</w:t>
      </w:r>
    </w:p>
    <w:p w:rsidR="0028422E" w:rsidRPr="00DC1881" w:rsidRDefault="0028422E" w:rsidP="0028422E">
      <w:pPr>
        <w:spacing w:before="120" w:after="0" w:line="240" w:lineRule="auto"/>
        <w:jc w:val="both"/>
        <w:rPr>
          <w:rFonts w:ascii="Arial" w:eastAsia="Times New Roman" w:hAnsi="Arial" w:cs="Arial"/>
          <w:sz w:val="6"/>
          <w:lang w:eastAsia="pl-PL"/>
        </w:rPr>
      </w:pPr>
    </w:p>
    <w:p w:rsidR="0028422E" w:rsidRPr="00DC1881" w:rsidRDefault="0028422E" w:rsidP="0028422E">
      <w:pPr>
        <w:spacing w:before="120" w:after="0" w:line="240" w:lineRule="auto"/>
        <w:jc w:val="both"/>
        <w:rPr>
          <w:rFonts w:ascii="Arial" w:eastAsia="Times New Roman" w:hAnsi="Arial" w:cs="Arial"/>
          <w:lang w:eastAsia="pl-PL"/>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before="120" w:after="0" w:line="240" w:lineRule="auto"/>
        <w:jc w:val="both"/>
        <w:rPr>
          <w:rFonts w:ascii="Arial" w:eastAsia="Times New Roman" w:hAnsi="Arial" w:cs="Arial"/>
          <w:b/>
          <w:sz w:val="8"/>
          <w:highlight w:val="yellow"/>
          <w:lang w:eastAsia="pl-PL"/>
        </w:rPr>
      </w:pPr>
    </w:p>
    <w:p w:rsidR="0028422E" w:rsidRPr="00DC1881" w:rsidRDefault="0028422E" w:rsidP="0028422E">
      <w:pPr>
        <w:spacing w:before="120" w:after="0" w:line="240" w:lineRule="auto"/>
        <w:jc w:val="both"/>
        <w:rPr>
          <w:rFonts w:ascii="Arial" w:eastAsia="Times New Roman" w:hAnsi="Arial" w:cs="Arial"/>
          <w:u w:val="single"/>
          <w:lang w:eastAsia="pl-PL"/>
        </w:rPr>
      </w:pPr>
    </w:p>
    <w:p w:rsidR="0028422E" w:rsidRPr="00DC1881" w:rsidRDefault="0028422E" w:rsidP="0028422E">
      <w:pPr>
        <w:spacing w:before="120" w:after="0" w:line="240" w:lineRule="auto"/>
        <w:jc w:val="center"/>
        <w:rPr>
          <w:rFonts w:ascii="Arial" w:eastAsia="Times New Roman" w:hAnsi="Arial" w:cs="Arial"/>
          <w:u w:val="single"/>
          <w:lang w:eastAsia="pl-PL"/>
        </w:rPr>
      </w:pPr>
      <w:r w:rsidRPr="00DC1881">
        <w:rPr>
          <w:rFonts w:ascii="Arial" w:eastAsia="Times New Roman" w:hAnsi="Arial" w:cs="Arial"/>
          <w:u w:val="single"/>
          <w:lang w:eastAsia="pl-PL"/>
        </w:rPr>
        <w:lastRenderedPageBreak/>
        <w:t>OŚWIADCZENIE DOTYCZĄCE PODMIOTU, NA KTÓREGO ZASOBY POWOŁUJE SIĘ WYKONAWCA:</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Oświadczam, że w stosunku do następującego/</w:t>
      </w:r>
      <w:proofErr w:type="spellStart"/>
      <w:r w:rsidRPr="00DC1881">
        <w:rPr>
          <w:rFonts w:ascii="Arial" w:eastAsia="Times New Roman" w:hAnsi="Arial" w:cs="Arial"/>
          <w:lang w:eastAsia="pl-PL"/>
        </w:rPr>
        <w:t>ych</w:t>
      </w:r>
      <w:proofErr w:type="spellEnd"/>
      <w:r w:rsidRPr="00DC1881">
        <w:rPr>
          <w:rFonts w:ascii="Arial" w:eastAsia="Times New Roman" w:hAnsi="Arial" w:cs="Arial"/>
          <w:lang w:eastAsia="pl-PL"/>
        </w:rPr>
        <w:t xml:space="preserve"> podmiotu/</w:t>
      </w:r>
      <w:proofErr w:type="spellStart"/>
      <w:r w:rsidRPr="00DC1881">
        <w:rPr>
          <w:rFonts w:ascii="Arial" w:eastAsia="Times New Roman" w:hAnsi="Arial" w:cs="Arial"/>
          <w:lang w:eastAsia="pl-PL"/>
        </w:rPr>
        <w:t>tów</w:t>
      </w:r>
      <w:proofErr w:type="spellEnd"/>
      <w:r w:rsidRPr="00DC1881">
        <w:rPr>
          <w:rFonts w:ascii="Arial" w:eastAsia="Times New Roman" w:hAnsi="Arial" w:cs="Arial"/>
          <w:lang w:eastAsia="pl-PL"/>
        </w:rPr>
        <w:t>, na którego/</w:t>
      </w:r>
      <w:proofErr w:type="spellStart"/>
      <w:r w:rsidRPr="00DC1881">
        <w:rPr>
          <w:rFonts w:ascii="Arial" w:eastAsia="Times New Roman" w:hAnsi="Arial" w:cs="Arial"/>
          <w:lang w:eastAsia="pl-PL"/>
        </w:rPr>
        <w:t>ych</w:t>
      </w:r>
      <w:proofErr w:type="spellEnd"/>
      <w:r w:rsidRPr="00DC1881">
        <w:rPr>
          <w:rFonts w:ascii="Arial" w:eastAsia="Times New Roman" w:hAnsi="Arial" w:cs="Arial"/>
          <w:lang w:eastAsia="pl-PL"/>
        </w:rPr>
        <w:t xml:space="preserve"> zasoby powołuję się w niniejszym postępowaniu, tj. ………………………………………………………</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p>
    <w:p w:rsidR="0028422E" w:rsidRPr="00DC1881" w:rsidRDefault="0028422E" w:rsidP="0028422E">
      <w:pPr>
        <w:spacing w:before="120" w:after="0" w:line="240" w:lineRule="auto"/>
        <w:jc w:val="both"/>
        <w:rPr>
          <w:rFonts w:ascii="Arial" w:eastAsia="Times New Roman" w:hAnsi="Arial" w:cs="Arial"/>
          <w:i/>
          <w:sz w:val="20"/>
          <w:lang w:eastAsia="pl-PL"/>
        </w:rPr>
      </w:pPr>
      <w:r w:rsidRPr="00DC1881">
        <w:rPr>
          <w:rFonts w:ascii="Arial" w:eastAsia="Times New Roman" w:hAnsi="Arial" w:cs="Arial"/>
          <w:i/>
          <w:sz w:val="20"/>
          <w:lang w:eastAsia="pl-PL"/>
        </w:rPr>
        <w:t>(podać pełną nazwę/firmę, adres, a także w zależności od podmiotu: NIP/PESEL, KRS/</w:t>
      </w:r>
      <w:proofErr w:type="spellStart"/>
      <w:r w:rsidRPr="00DC1881">
        <w:rPr>
          <w:rFonts w:ascii="Arial" w:eastAsia="Times New Roman" w:hAnsi="Arial" w:cs="Arial"/>
          <w:i/>
          <w:sz w:val="20"/>
          <w:lang w:eastAsia="pl-PL"/>
        </w:rPr>
        <w:t>CEiDG</w:t>
      </w:r>
      <w:proofErr w:type="spellEnd"/>
      <w:r w:rsidRPr="00DC1881">
        <w:rPr>
          <w:rFonts w:ascii="Arial" w:eastAsia="Times New Roman" w:hAnsi="Arial" w:cs="Arial"/>
          <w:i/>
          <w:sz w:val="20"/>
          <w:lang w:eastAsia="pl-PL"/>
        </w:rPr>
        <w:t>)</w:t>
      </w:r>
    </w:p>
    <w:p w:rsidR="0028422E" w:rsidRPr="00DC1881" w:rsidRDefault="0028422E" w:rsidP="0028422E">
      <w:pPr>
        <w:spacing w:before="120" w:after="0" w:line="240" w:lineRule="auto"/>
        <w:jc w:val="both"/>
        <w:rPr>
          <w:rFonts w:ascii="Arial" w:eastAsia="Times New Roman" w:hAnsi="Arial" w:cs="Arial"/>
          <w:lang w:eastAsia="pl-PL"/>
        </w:rPr>
      </w:pPr>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lang w:eastAsia="pl-PL"/>
        </w:rPr>
        <w:t>nie zachodzą podstawy wykluczenia z postępowania o udzielenie zamówienia</w:t>
      </w:r>
      <w:r w:rsidRPr="00DC1881">
        <w:rPr>
          <w:rFonts w:ascii="Arial" w:eastAsia="Times New Roman" w:hAnsi="Arial" w:cs="Arial"/>
          <w:b/>
          <w:lang w:eastAsia="pl-PL"/>
        </w:rPr>
        <w:t>.</w:t>
      </w:r>
    </w:p>
    <w:p w:rsidR="0028422E" w:rsidRPr="00DC1881" w:rsidRDefault="0028422E" w:rsidP="0028422E">
      <w:pPr>
        <w:spacing w:before="120" w:after="0" w:line="240" w:lineRule="auto"/>
        <w:jc w:val="both"/>
        <w:rPr>
          <w:rFonts w:ascii="Arial" w:eastAsia="Times New Roman" w:hAnsi="Arial" w:cs="Arial"/>
          <w:b/>
          <w:highlight w:val="yellow"/>
          <w:lang w:eastAsia="pl-PL"/>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before="120" w:after="0" w:line="240" w:lineRule="auto"/>
        <w:jc w:val="both"/>
        <w:rPr>
          <w:rFonts w:ascii="Arial" w:eastAsia="Times New Roman" w:hAnsi="Arial" w:cs="Arial"/>
          <w:b/>
          <w:highlight w:val="yellow"/>
          <w:lang w:eastAsia="pl-PL"/>
        </w:rPr>
      </w:pPr>
    </w:p>
    <w:p w:rsidR="0028422E" w:rsidRPr="00DC1881" w:rsidRDefault="0028422E" w:rsidP="0028422E">
      <w:pPr>
        <w:spacing w:before="120" w:after="0" w:line="240" w:lineRule="auto"/>
        <w:jc w:val="both"/>
        <w:rPr>
          <w:rFonts w:ascii="Arial" w:eastAsia="Calibri" w:hAnsi="Arial" w:cs="Arial"/>
          <w:i/>
          <w:sz w:val="18"/>
        </w:rPr>
      </w:pPr>
    </w:p>
    <w:p w:rsidR="0028422E" w:rsidRPr="00DC1881" w:rsidRDefault="0028422E" w:rsidP="0028422E">
      <w:pPr>
        <w:spacing w:after="0" w:line="240" w:lineRule="auto"/>
        <w:rPr>
          <w:rFonts w:ascii="Arial" w:eastAsia="Calibri" w:hAnsi="Arial" w:cs="Arial"/>
          <w:highlight w:val="yellow"/>
        </w:rPr>
      </w:pPr>
    </w:p>
    <w:p w:rsidR="0028422E" w:rsidRPr="00DC1881" w:rsidRDefault="0028422E" w:rsidP="0028422E">
      <w:pPr>
        <w:spacing w:after="0" w:line="240" w:lineRule="auto"/>
        <w:rPr>
          <w:rFonts w:ascii="Arial" w:eastAsia="Calibri" w:hAnsi="Arial" w:cs="Arial"/>
          <w:highlight w:val="yellow"/>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Oświadczam, że w stosunku do następującego/</w:t>
      </w:r>
      <w:proofErr w:type="spellStart"/>
      <w:r w:rsidRPr="00DC1881">
        <w:rPr>
          <w:rFonts w:ascii="Arial" w:eastAsia="Times New Roman" w:hAnsi="Arial" w:cs="Arial"/>
          <w:lang w:eastAsia="pl-PL"/>
        </w:rPr>
        <w:t>ych</w:t>
      </w:r>
      <w:proofErr w:type="spellEnd"/>
      <w:r w:rsidRPr="00DC1881">
        <w:rPr>
          <w:rFonts w:ascii="Arial" w:eastAsia="Times New Roman" w:hAnsi="Arial" w:cs="Arial"/>
          <w:lang w:eastAsia="pl-PL"/>
        </w:rPr>
        <w:t xml:space="preserve"> podmiotu/</w:t>
      </w:r>
      <w:proofErr w:type="spellStart"/>
      <w:r w:rsidRPr="00DC1881">
        <w:rPr>
          <w:rFonts w:ascii="Arial" w:eastAsia="Times New Roman" w:hAnsi="Arial" w:cs="Arial"/>
          <w:lang w:eastAsia="pl-PL"/>
        </w:rPr>
        <w:t>tów</w:t>
      </w:r>
      <w:proofErr w:type="spellEnd"/>
      <w:r w:rsidRPr="00DC1881">
        <w:rPr>
          <w:rFonts w:ascii="Arial" w:eastAsia="Times New Roman" w:hAnsi="Arial" w:cs="Arial"/>
          <w:lang w:eastAsia="pl-PL"/>
        </w:rPr>
        <w:t>, na którego/</w:t>
      </w:r>
      <w:proofErr w:type="spellStart"/>
      <w:r w:rsidRPr="00DC1881">
        <w:rPr>
          <w:rFonts w:ascii="Arial" w:eastAsia="Times New Roman" w:hAnsi="Arial" w:cs="Arial"/>
          <w:lang w:eastAsia="pl-PL"/>
        </w:rPr>
        <w:t>ych</w:t>
      </w:r>
      <w:proofErr w:type="spellEnd"/>
      <w:r w:rsidRPr="00DC1881">
        <w:rPr>
          <w:rFonts w:ascii="Arial" w:eastAsia="Times New Roman" w:hAnsi="Arial" w:cs="Arial"/>
          <w:lang w:eastAsia="pl-PL"/>
        </w:rPr>
        <w:t xml:space="preserve"> zasoby powołuję się w niniejszym postępowaniu, tj. ………………………………………………………</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i/>
          <w:sz w:val="20"/>
          <w:lang w:eastAsia="pl-PL"/>
        </w:rPr>
        <w:t>(podać pełną nazwę/firmę, adres, a także w zależności od podmiotu: NIP/PESEL, KRS/</w:t>
      </w:r>
      <w:proofErr w:type="spellStart"/>
      <w:r w:rsidRPr="00DC1881">
        <w:rPr>
          <w:rFonts w:ascii="Arial" w:eastAsia="Times New Roman" w:hAnsi="Arial" w:cs="Arial"/>
          <w:i/>
          <w:sz w:val="20"/>
          <w:lang w:eastAsia="pl-PL"/>
        </w:rPr>
        <w:t>CEiDG</w:t>
      </w:r>
      <w:proofErr w:type="spellEnd"/>
      <w:r w:rsidRPr="00DC1881">
        <w:rPr>
          <w:rFonts w:ascii="Arial" w:eastAsia="Times New Roman" w:hAnsi="Arial" w:cs="Arial"/>
          <w:i/>
          <w:sz w:val="20"/>
          <w:lang w:eastAsia="pl-PL"/>
        </w:rPr>
        <w:t xml:space="preserve">) </w:t>
      </w:r>
      <w:r w:rsidRPr="00DC1881">
        <w:rPr>
          <w:rFonts w:ascii="Arial" w:eastAsia="Times New Roman" w:hAnsi="Arial" w:cs="Arial"/>
          <w:lang w:eastAsia="pl-PL"/>
        </w:rPr>
        <w:t xml:space="preserve">zachodzą podstawy wykluczenia z postępowania na podstawie art. ………….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 xml:space="preserve"> (podać mającą zastosowanie podstawę wykluczenia spośród wymienionych w art. 24 ust. 1 pkt 13-14, 16-20 lub art. 24 ust. 5 ustawy Pzp).*</w:t>
      </w: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 xml:space="preserve">Jednocześnie oświadczam, że w związku z ww. okolicznością, na podstawie art. 24 ust. 8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 xml:space="preserve"> podjęte zostały następujące środki naprawcze:</w:t>
      </w:r>
    </w:p>
    <w:p w:rsidR="0028422E" w:rsidRPr="00DC1881" w:rsidRDefault="0028422E" w:rsidP="0028422E">
      <w:pPr>
        <w:spacing w:before="120" w:after="0" w:line="240" w:lineRule="auto"/>
        <w:jc w:val="both"/>
        <w:rPr>
          <w:rFonts w:ascii="Arial" w:eastAsia="Times New Roman" w:hAnsi="Arial" w:cs="Arial"/>
          <w:sz w:val="18"/>
          <w:lang w:eastAsia="pl-PL"/>
        </w:rPr>
      </w:pPr>
      <w:r w:rsidRPr="00DC1881">
        <w:rPr>
          <w:rFonts w:ascii="Arial" w:eastAsia="Times New Roman" w:hAnsi="Arial" w:cs="Arial"/>
          <w:sz w:val="18"/>
          <w:lang w:eastAsia="pl-PL"/>
        </w:rPr>
        <w:t>…………………………………………………………………………………………..………………….......................*</w:t>
      </w:r>
    </w:p>
    <w:p w:rsidR="0028422E" w:rsidRPr="00DC1881" w:rsidRDefault="0028422E" w:rsidP="0028422E">
      <w:pPr>
        <w:spacing w:before="120" w:after="0" w:line="240" w:lineRule="auto"/>
        <w:jc w:val="both"/>
        <w:rPr>
          <w:rFonts w:ascii="Arial" w:eastAsia="Times New Roman" w:hAnsi="Arial" w:cs="Arial"/>
          <w:sz w:val="6"/>
          <w:lang w:eastAsia="pl-PL"/>
        </w:rPr>
      </w:pPr>
    </w:p>
    <w:p w:rsidR="0028422E" w:rsidRPr="00DC1881" w:rsidRDefault="0028422E" w:rsidP="0028422E">
      <w:pPr>
        <w:spacing w:before="120" w:after="0" w:line="240" w:lineRule="auto"/>
        <w:jc w:val="both"/>
        <w:rPr>
          <w:rFonts w:ascii="Arial" w:eastAsia="Times New Roman" w:hAnsi="Arial" w:cs="Arial"/>
          <w:lang w:eastAsia="pl-PL"/>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before="120" w:after="0" w:line="240" w:lineRule="auto"/>
        <w:jc w:val="both"/>
        <w:rPr>
          <w:rFonts w:ascii="Arial" w:eastAsia="Times New Roman" w:hAnsi="Arial" w:cs="Arial"/>
          <w:i/>
          <w:sz w:val="20"/>
          <w:lang w:eastAsia="pl-PL"/>
        </w:rPr>
      </w:pPr>
    </w:p>
    <w:p w:rsidR="0028422E" w:rsidRPr="00DC1881" w:rsidRDefault="0028422E" w:rsidP="0028422E">
      <w:pPr>
        <w:spacing w:after="0" w:line="240" w:lineRule="auto"/>
        <w:rPr>
          <w:rFonts w:ascii="Arial" w:eastAsia="Calibri" w:hAnsi="Arial" w:cs="Arial"/>
          <w:highlight w:val="yellow"/>
        </w:rPr>
      </w:pPr>
    </w:p>
    <w:p w:rsidR="0028422E" w:rsidRPr="00DC1881" w:rsidRDefault="0028422E" w:rsidP="0028422E">
      <w:pPr>
        <w:spacing w:after="0" w:line="240" w:lineRule="auto"/>
        <w:rPr>
          <w:rFonts w:ascii="Arial" w:eastAsia="Calibri" w:hAnsi="Arial" w:cs="Arial"/>
          <w:highlight w:val="yellow"/>
        </w:rPr>
      </w:pPr>
    </w:p>
    <w:p w:rsidR="0028422E" w:rsidRPr="00DC1881" w:rsidRDefault="0028422E" w:rsidP="0028422E">
      <w:pPr>
        <w:spacing w:after="0" w:line="240" w:lineRule="auto"/>
        <w:rPr>
          <w:rFonts w:ascii="Arial" w:eastAsia="Calibri" w:hAnsi="Arial" w:cs="Arial"/>
          <w:highlight w:val="yellow"/>
        </w:rPr>
      </w:pPr>
    </w:p>
    <w:p w:rsidR="0028422E" w:rsidRPr="00DC1881" w:rsidRDefault="0028422E" w:rsidP="0028422E">
      <w:pPr>
        <w:spacing w:after="0" w:line="240" w:lineRule="auto"/>
        <w:rPr>
          <w:rFonts w:ascii="Arial" w:eastAsia="Calibri" w:hAnsi="Arial" w:cs="Arial"/>
          <w:highlight w:val="yellow"/>
        </w:rPr>
      </w:pPr>
    </w:p>
    <w:p w:rsidR="0028422E" w:rsidRPr="00DC1881" w:rsidRDefault="0028422E" w:rsidP="0028422E">
      <w:pPr>
        <w:jc w:val="center"/>
        <w:rPr>
          <w:rFonts w:ascii="Arial" w:hAnsi="Arial" w:cs="Arial"/>
          <w:u w:val="single"/>
        </w:rPr>
      </w:pPr>
      <w:r w:rsidRPr="00DC1881">
        <w:rPr>
          <w:rFonts w:ascii="Arial" w:hAnsi="Arial" w:cs="Arial"/>
          <w:u w:val="single"/>
        </w:rPr>
        <w:t>OŚWIADCZENIE DOTYCZĄCE PODANYCH INFORMACJI:</w:t>
      </w:r>
    </w:p>
    <w:p w:rsidR="0028422E" w:rsidRPr="00DC1881" w:rsidRDefault="0028422E" w:rsidP="0028422E">
      <w:pPr>
        <w:jc w:val="both"/>
        <w:rPr>
          <w:rFonts w:ascii="Arial" w:hAnsi="Arial" w:cs="Arial"/>
        </w:rPr>
      </w:pPr>
      <w:r w:rsidRPr="00DC1881">
        <w:rPr>
          <w:rFonts w:ascii="Arial" w:hAnsi="Arial" w:cs="Arial"/>
        </w:rPr>
        <w:t>Oświadczam, że wszystkie informacje podane w powyższych oświadczeniach są aktualne</w:t>
      </w:r>
      <w:r w:rsidRPr="00DC1881">
        <w:rPr>
          <w:rFonts w:ascii="Arial" w:hAnsi="Arial" w:cs="Arial"/>
        </w:rPr>
        <w:br/>
        <w:t>i zgodne z prawdą oraz zostały przedstawione z pełną świadomością konsekwencji prawnych wprowadzenia zamawiającego w błąd przy przedstawianiu informacji.</w:t>
      </w:r>
    </w:p>
    <w:p w:rsidR="0028422E" w:rsidRPr="00DC1881" w:rsidRDefault="0028422E" w:rsidP="0028422E">
      <w:pPr>
        <w:jc w:val="both"/>
        <w:rPr>
          <w:rFonts w:ascii="Arial" w:hAnsi="Arial" w:cs="Arial"/>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jc w:val="both"/>
        <w:rPr>
          <w:rFonts w:ascii="Arial" w:hAnsi="Arial" w:cs="Arial"/>
          <w:highlight w:val="yellow"/>
        </w:rPr>
      </w:pPr>
    </w:p>
    <w:p w:rsidR="0028422E" w:rsidRPr="00DC1881" w:rsidRDefault="0028422E" w:rsidP="0028422E">
      <w:pPr>
        <w:jc w:val="both"/>
        <w:rPr>
          <w:rFonts w:ascii="Arial" w:hAnsi="Arial" w:cs="Arial"/>
          <w:highlight w:val="yellow"/>
        </w:rPr>
      </w:pPr>
    </w:p>
    <w:p w:rsidR="0028422E" w:rsidRPr="00DC1881" w:rsidRDefault="0028422E" w:rsidP="0028422E">
      <w:pPr>
        <w:spacing w:after="0" w:line="240" w:lineRule="auto"/>
        <w:jc w:val="right"/>
        <w:rPr>
          <w:rFonts w:ascii="Arial" w:eastAsia="Calibri" w:hAnsi="Arial" w:cs="Arial"/>
          <w:sz w:val="16"/>
          <w:szCs w:val="16"/>
        </w:rPr>
      </w:pPr>
    </w:p>
    <w:p w:rsidR="0028422E" w:rsidRPr="00DC1881" w:rsidRDefault="0028422E" w:rsidP="0028422E">
      <w:pPr>
        <w:spacing w:after="0" w:line="240" w:lineRule="auto"/>
        <w:jc w:val="right"/>
        <w:rPr>
          <w:rFonts w:ascii="Arial" w:eastAsia="Calibri" w:hAnsi="Arial" w:cs="Arial"/>
          <w:sz w:val="16"/>
          <w:szCs w:val="16"/>
        </w:rPr>
      </w:pPr>
    </w:p>
    <w:p w:rsidR="0028422E" w:rsidRPr="00DC1881" w:rsidRDefault="0028422E" w:rsidP="0028422E">
      <w:pPr>
        <w:spacing w:after="0" w:line="240" w:lineRule="auto"/>
        <w:rPr>
          <w:rFonts w:ascii="Arial" w:eastAsia="Calibri" w:hAnsi="Arial" w:cs="Arial"/>
          <w:szCs w:val="16"/>
        </w:rPr>
      </w:pPr>
    </w:p>
    <w:p w:rsidR="0028422E" w:rsidRPr="00DC1881" w:rsidRDefault="0028422E" w:rsidP="0028422E">
      <w:pPr>
        <w:spacing w:after="0" w:line="240" w:lineRule="auto"/>
        <w:rPr>
          <w:rFonts w:ascii="Arial" w:eastAsia="Calibri" w:hAnsi="Arial" w:cs="Arial"/>
          <w:szCs w:val="16"/>
        </w:rPr>
      </w:pPr>
    </w:p>
    <w:p w:rsidR="0028422E" w:rsidRPr="00DC1881" w:rsidRDefault="0028422E" w:rsidP="0028422E">
      <w:pPr>
        <w:spacing w:after="0" w:line="240" w:lineRule="auto"/>
        <w:rPr>
          <w:rFonts w:ascii="Arial" w:hAnsi="Arial" w:cs="Arial"/>
          <w:sz w:val="16"/>
          <w:szCs w:val="16"/>
        </w:rPr>
      </w:pPr>
      <w:r w:rsidRPr="00DC1881">
        <w:rPr>
          <w:rFonts w:ascii="Arial" w:hAnsi="Arial" w:cs="Arial"/>
          <w:sz w:val="16"/>
          <w:szCs w:val="16"/>
        </w:rPr>
        <w:t>*niepotrzebne skreślić</w:t>
      </w:r>
    </w:p>
    <w:p w:rsidR="0028422E" w:rsidRPr="00DC1881" w:rsidRDefault="0028422E" w:rsidP="0028422E">
      <w:pPr>
        <w:spacing w:after="0" w:line="240" w:lineRule="auto"/>
        <w:jc w:val="right"/>
        <w:rPr>
          <w:rFonts w:ascii="Arial" w:hAnsi="Arial" w:cs="Arial"/>
        </w:rPr>
        <w:sectPr w:rsidR="0028422E" w:rsidRPr="00DC1881" w:rsidSect="0028422E">
          <w:pgSz w:w="11906" w:h="16838"/>
          <w:pgMar w:top="851" w:right="1417" w:bottom="709" w:left="1417" w:header="708" w:footer="708" w:gutter="0"/>
          <w:cols w:space="708"/>
          <w:titlePg/>
          <w:docGrid w:linePitch="360"/>
        </w:sectPr>
      </w:pPr>
    </w:p>
    <w:p w:rsidR="0028422E" w:rsidRPr="00DC1881" w:rsidRDefault="0028422E" w:rsidP="0028422E">
      <w:pPr>
        <w:spacing w:after="0" w:line="240" w:lineRule="auto"/>
        <w:jc w:val="right"/>
        <w:rPr>
          <w:rFonts w:ascii="Arial" w:eastAsia="Calibri" w:hAnsi="Arial" w:cs="Arial"/>
          <w:b/>
        </w:rPr>
      </w:pPr>
      <w:r w:rsidRPr="00DC1881">
        <w:rPr>
          <w:rFonts w:ascii="Arial" w:hAnsi="Arial" w:cs="Arial"/>
        </w:rPr>
        <w:lastRenderedPageBreak/>
        <w:t>Formularz 3.2</w:t>
      </w:r>
    </w:p>
    <w:p w:rsidR="0028422E" w:rsidRPr="00DC1881" w:rsidRDefault="0028422E" w:rsidP="0028422E">
      <w:pPr>
        <w:autoSpaceDE w:val="0"/>
        <w:autoSpaceDN w:val="0"/>
        <w:adjustRightInd w:val="0"/>
        <w:spacing w:after="0"/>
        <w:jc w:val="both"/>
        <w:rPr>
          <w:rFonts w:ascii="Arial" w:eastAsia="Calibri" w:hAnsi="Arial" w:cs="Arial"/>
          <w:sz w:val="14"/>
        </w:rPr>
      </w:pP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360" w:lineRule="auto"/>
        <w:jc w:val="center"/>
        <w:rPr>
          <w:rFonts w:ascii="Arial" w:eastAsia="Times New Roman" w:hAnsi="Arial" w:cs="Arial"/>
          <w:b/>
          <w:lang w:eastAsia="pl-PL"/>
        </w:rPr>
      </w:pPr>
      <w:r w:rsidRPr="00DC1881">
        <w:rPr>
          <w:rFonts w:ascii="Arial" w:eastAsia="Times New Roman" w:hAnsi="Arial" w:cs="Arial"/>
          <w:b/>
          <w:lang w:eastAsia="pl-PL"/>
        </w:rPr>
        <w:t xml:space="preserve">OŚWIADCZENIE WYKONAWCY składane na podstawie art. 25a ust. 1 ustawy </w:t>
      </w:r>
      <w:proofErr w:type="spellStart"/>
      <w:r w:rsidRPr="00DC1881">
        <w:rPr>
          <w:rFonts w:ascii="Arial" w:eastAsia="Times New Roman" w:hAnsi="Arial" w:cs="Arial"/>
          <w:b/>
          <w:lang w:eastAsia="pl-PL"/>
        </w:rPr>
        <w:t>Pzp</w:t>
      </w:r>
      <w:proofErr w:type="spellEnd"/>
      <w:r w:rsidRPr="00DC1881">
        <w:rPr>
          <w:rFonts w:ascii="Arial" w:eastAsia="Times New Roman" w:hAnsi="Arial" w:cs="Arial"/>
          <w:b/>
          <w:lang w:eastAsia="pl-PL"/>
        </w:rPr>
        <w:br/>
        <w:t>o spełnianiu warunków udziału w postępowaniu</w:t>
      </w:r>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Znak sprawy: WOF.261.1.34.2017</w:t>
      </w:r>
    </w:p>
    <w:p w:rsidR="0028422E" w:rsidRPr="00DC1881" w:rsidRDefault="0028422E" w:rsidP="0028422E">
      <w:pPr>
        <w:spacing w:after="0"/>
        <w:rPr>
          <w:rFonts w:ascii="Arial" w:eastAsia="Calibri" w:hAnsi="Arial" w:cs="Arial"/>
        </w:rPr>
      </w:pPr>
    </w:p>
    <w:p w:rsidR="0028422E" w:rsidRPr="00DC1881" w:rsidRDefault="0028422E" w:rsidP="0028422E">
      <w:pPr>
        <w:spacing w:after="0"/>
        <w:rPr>
          <w:rFonts w:ascii="Arial" w:hAnsi="Arial" w:cs="Arial"/>
          <w:u w:val="single"/>
        </w:rPr>
      </w:pPr>
      <w:r w:rsidRPr="00DC1881">
        <w:rPr>
          <w:rFonts w:ascii="Arial" w:hAnsi="Arial" w:cs="Arial"/>
          <w:u w:val="single"/>
        </w:rPr>
        <w:t>Wykonawca</w:t>
      </w:r>
    </w:p>
    <w:p w:rsidR="0028422E" w:rsidRPr="00DC1881" w:rsidRDefault="0028422E" w:rsidP="0028422E">
      <w:pPr>
        <w:spacing w:after="0"/>
        <w:rPr>
          <w:rFonts w:ascii="Arial" w:hAnsi="Arial" w:cs="Arial"/>
        </w:rPr>
      </w:pPr>
      <w:r w:rsidRPr="00DC1881">
        <w:rPr>
          <w:rFonts w:ascii="Arial" w:hAnsi="Arial" w:cs="Arial"/>
        </w:rPr>
        <w:t>Nazwa:</w:t>
      </w:r>
      <w:r w:rsidRPr="00DC1881">
        <w:rPr>
          <w:rFonts w:ascii="Arial" w:hAnsi="Arial" w:cs="Arial"/>
        </w:rPr>
        <w:tab/>
        <w:t>……………………………………………………...…….…………………</w:t>
      </w:r>
    </w:p>
    <w:p w:rsidR="0028422E" w:rsidRPr="00DC1881" w:rsidRDefault="0028422E" w:rsidP="0028422E">
      <w:pPr>
        <w:spacing w:after="0"/>
        <w:rPr>
          <w:rFonts w:ascii="Arial" w:hAnsi="Arial" w:cs="Arial"/>
        </w:rPr>
      </w:pPr>
      <w:r w:rsidRPr="00DC1881">
        <w:rPr>
          <w:rFonts w:ascii="Arial" w:hAnsi="Arial" w:cs="Arial"/>
        </w:rPr>
        <w:t>Adres:</w:t>
      </w:r>
      <w:r w:rsidRPr="00DC1881">
        <w:rPr>
          <w:rFonts w:ascii="Arial" w:hAnsi="Arial" w:cs="Arial"/>
        </w:rPr>
        <w:tab/>
      </w:r>
      <w:r w:rsidRPr="00DC1881">
        <w:rPr>
          <w:rFonts w:ascii="Arial" w:hAnsi="Arial" w:cs="Arial"/>
        </w:rPr>
        <w:tab/>
        <w:t>……………………………………………………...…….…………………</w:t>
      </w:r>
    </w:p>
    <w:p w:rsidR="0028422E" w:rsidRPr="00DC1881" w:rsidRDefault="0028422E" w:rsidP="0028422E">
      <w:pPr>
        <w:spacing w:after="0"/>
        <w:jc w:val="both"/>
        <w:rPr>
          <w:rFonts w:ascii="Arial" w:eastAsia="Calibri" w:hAnsi="Arial" w:cs="Arial"/>
        </w:rPr>
      </w:pPr>
      <w:r w:rsidRPr="00DC1881">
        <w:rPr>
          <w:rFonts w:ascii="Arial" w:eastAsia="Calibri" w:hAnsi="Arial" w:cs="Arial"/>
        </w:rPr>
        <w:t xml:space="preserve">                                   </w:t>
      </w:r>
    </w:p>
    <w:p w:rsidR="0028422E" w:rsidRPr="00DC1881" w:rsidRDefault="0028422E" w:rsidP="0028422E">
      <w:pPr>
        <w:spacing w:after="0"/>
        <w:jc w:val="both"/>
        <w:rPr>
          <w:rFonts w:ascii="Arial" w:eastAsia="Calibri" w:hAnsi="Arial" w:cs="Arial"/>
        </w:rPr>
      </w:pPr>
      <w:r w:rsidRPr="00DC1881">
        <w:rPr>
          <w:rFonts w:ascii="Arial" w:eastAsia="Calibri" w:hAnsi="Arial" w:cs="Arial"/>
        </w:rPr>
        <w:t>Imię i nazwisko osoby upoważnionej do reprezentowania Wykonawcy/-ów</w:t>
      </w:r>
    </w:p>
    <w:p w:rsidR="0028422E" w:rsidRPr="00DC1881" w:rsidRDefault="0028422E" w:rsidP="0028422E">
      <w:pPr>
        <w:spacing w:after="0"/>
        <w:jc w:val="both"/>
        <w:rPr>
          <w:rFonts w:ascii="Arial" w:eastAsia="Calibri" w:hAnsi="Arial" w:cs="Arial"/>
        </w:rPr>
      </w:pPr>
      <w:r w:rsidRPr="00DC1881">
        <w:rPr>
          <w:rFonts w:ascii="Arial" w:eastAsia="Calibri" w:hAnsi="Arial" w:cs="Arial"/>
        </w:rPr>
        <w:t>…………………………………………………………………………………………………………</w:t>
      </w:r>
    </w:p>
    <w:p w:rsidR="0028422E" w:rsidRPr="00DC1881" w:rsidRDefault="0028422E" w:rsidP="0028422E">
      <w:pPr>
        <w:autoSpaceDE w:val="0"/>
        <w:autoSpaceDN w:val="0"/>
        <w:adjustRightInd w:val="0"/>
        <w:spacing w:after="0" w:line="240" w:lineRule="auto"/>
        <w:rPr>
          <w:rFonts w:ascii="Arial" w:eastAsia="Calibri"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Składając ofertę w przetargu nieograniczonym na:</w:t>
      </w: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28422E" w:rsidRPr="00DC1881" w:rsidRDefault="0028422E" w:rsidP="0028422E">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28422E">
      <w:pPr>
        <w:autoSpaceDE w:val="0"/>
        <w:autoSpaceDN w:val="0"/>
        <w:adjustRightInd w:val="0"/>
        <w:spacing w:after="0" w:line="240" w:lineRule="auto"/>
        <w:rPr>
          <w:rFonts w:ascii="Arial" w:eastAsia="Calibri" w:hAnsi="Arial" w:cs="Arial"/>
        </w:rPr>
      </w:pPr>
    </w:p>
    <w:p w:rsidR="0028422E" w:rsidRPr="00DC1881" w:rsidRDefault="0028422E" w:rsidP="0028422E">
      <w:pPr>
        <w:spacing w:after="0" w:line="240" w:lineRule="auto"/>
        <w:rPr>
          <w:rFonts w:ascii="Arial" w:eastAsia="Calibri" w:hAnsi="Arial" w:cs="Arial"/>
          <w:sz w:val="12"/>
          <w:szCs w:val="16"/>
        </w:rPr>
      </w:pPr>
    </w:p>
    <w:p w:rsidR="0028422E" w:rsidRPr="00DC1881" w:rsidRDefault="0028422E" w:rsidP="0028422E">
      <w:pPr>
        <w:spacing w:after="0" w:line="240" w:lineRule="auto"/>
        <w:jc w:val="center"/>
        <w:rPr>
          <w:rFonts w:ascii="Arial" w:eastAsia="Calibri" w:hAnsi="Arial" w:cs="Arial"/>
          <w:szCs w:val="16"/>
          <w:u w:val="single"/>
        </w:rPr>
      </w:pPr>
      <w:r w:rsidRPr="00DC1881">
        <w:rPr>
          <w:rFonts w:ascii="Arial" w:eastAsia="Calibri" w:hAnsi="Arial" w:cs="Arial"/>
          <w:szCs w:val="16"/>
          <w:u w:val="single"/>
        </w:rPr>
        <w:t>INFORMACJA DOTYCZĄCA WYKONAWCY</w:t>
      </w:r>
    </w:p>
    <w:p w:rsidR="0028422E" w:rsidRPr="00DC1881" w:rsidRDefault="0028422E" w:rsidP="0028422E">
      <w:pPr>
        <w:spacing w:after="0" w:line="240" w:lineRule="auto"/>
        <w:rPr>
          <w:rFonts w:ascii="Arial" w:eastAsia="Calibri" w:hAnsi="Arial" w:cs="Arial"/>
          <w:szCs w:val="16"/>
          <w:u w:val="single"/>
        </w:rPr>
      </w:pPr>
    </w:p>
    <w:p w:rsidR="0028422E" w:rsidRPr="00DC1881" w:rsidRDefault="0028422E" w:rsidP="0028422E">
      <w:pPr>
        <w:spacing w:after="0" w:line="240" w:lineRule="auto"/>
        <w:jc w:val="both"/>
        <w:rPr>
          <w:rFonts w:ascii="Arial" w:eastAsia="Calibri" w:hAnsi="Arial" w:cs="Arial"/>
          <w:szCs w:val="16"/>
        </w:rPr>
      </w:pPr>
      <w:r w:rsidRPr="00DC1881">
        <w:rPr>
          <w:rFonts w:ascii="Arial" w:eastAsia="Calibri" w:hAnsi="Arial" w:cs="Arial"/>
          <w:szCs w:val="16"/>
        </w:rPr>
        <w:t>Oświadczam, że spełniam warunki udziału w postępowaniu określone przez Zamawiającego w  SIWZ.*</w:t>
      </w: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after="0" w:line="240" w:lineRule="auto"/>
        <w:rPr>
          <w:rFonts w:ascii="Arial" w:eastAsia="Calibri" w:hAnsi="Arial" w:cs="Arial"/>
          <w:szCs w:val="16"/>
        </w:rPr>
      </w:pPr>
    </w:p>
    <w:p w:rsidR="0028422E" w:rsidRPr="00DC1881" w:rsidRDefault="0028422E" w:rsidP="0028422E">
      <w:pPr>
        <w:spacing w:after="0" w:line="240" w:lineRule="auto"/>
        <w:rPr>
          <w:rFonts w:ascii="Arial" w:eastAsia="Calibri" w:hAnsi="Arial" w:cs="Arial"/>
          <w:szCs w:val="16"/>
        </w:rPr>
      </w:pPr>
    </w:p>
    <w:p w:rsidR="0028422E" w:rsidRPr="00DC1881" w:rsidRDefault="0028422E" w:rsidP="0028422E">
      <w:pPr>
        <w:spacing w:after="0" w:line="240" w:lineRule="auto"/>
        <w:jc w:val="both"/>
        <w:rPr>
          <w:rFonts w:ascii="Arial" w:eastAsia="Calibri" w:hAnsi="Arial" w:cs="Arial"/>
          <w:szCs w:val="16"/>
          <w:u w:val="single"/>
        </w:rPr>
      </w:pPr>
      <w:r w:rsidRPr="00DC1881">
        <w:rPr>
          <w:rFonts w:ascii="Arial" w:eastAsia="Calibri" w:hAnsi="Arial" w:cs="Arial"/>
          <w:szCs w:val="16"/>
          <w:u w:val="single"/>
        </w:rPr>
        <w:t>INFORMACJA W ZWIĄZKU Z POLEGANIEM NA ZASOBACH INNYCH PODMIOTÓW:</w:t>
      </w:r>
      <w:r w:rsidRPr="00DC1881">
        <w:rPr>
          <w:rFonts w:ascii="Arial" w:eastAsia="Calibri" w:hAnsi="Arial" w:cs="Arial"/>
          <w:szCs w:val="16"/>
          <w:u w:val="single"/>
        </w:rPr>
        <w:br/>
      </w:r>
    </w:p>
    <w:p w:rsidR="0028422E" w:rsidRPr="00DC1881" w:rsidRDefault="0028422E" w:rsidP="0028422E">
      <w:pPr>
        <w:spacing w:after="0" w:line="240" w:lineRule="auto"/>
        <w:jc w:val="both"/>
        <w:rPr>
          <w:rFonts w:ascii="Arial" w:eastAsia="Calibri" w:hAnsi="Arial" w:cs="Arial"/>
          <w:szCs w:val="16"/>
        </w:rPr>
      </w:pPr>
      <w:r w:rsidRPr="00DC1881">
        <w:rPr>
          <w:rFonts w:ascii="Arial" w:eastAsia="Calibri" w:hAnsi="Arial" w:cs="Arial"/>
          <w:szCs w:val="16"/>
        </w:rPr>
        <w:t>Oświadczam, że w celu wykazania spełniania warunków udziału w postępowaniu, określonych przez zamawiającego w SIWZ, polegam na zasobach następującego/</w:t>
      </w:r>
      <w:proofErr w:type="spellStart"/>
      <w:r w:rsidRPr="00DC1881">
        <w:rPr>
          <w:rFonts w:ascii="Arial" w:eastAsia="Calibri" w:hAnsi="Arial" w:cs="Arial"/>
          <w:szCs w:val="16"/>
        </w:rPr>
        <w:t>ych</w:t>
      </w:r>
      <w:proofErr w:type="spellEnd"/>
      <w:r w:rsidRPr="00DC1881">
        <w:rPr>
          <w:rFonts w:ascii="Arial" w:eastAsia="Calibri" w:hAnsi="Arial" w:cs="Arial"/>
          <w:szCs w:val="16"/>
        </w:rPr>
        <w:t xml:space="preserve"> podmiotu/ów:</w:t>
      </w:r>
    </w:p>
    <w:p w:rsidR="0028422E" w:rsidRPr="00DC1881" w:rsidRDefault="0028422E" w:rsidP="0028422E">
      <w:pPr>
        <w:spacing w:after="0" w:line="240" w:lineRule="auto"/>
        <w:jc w:val="both"/>
        <w:rPr>
          <w:rFonts w:ascii="Arial" w:eastAsia="Calibri" w:hAnsi="Arial" w:cs="Arial"/>
          <w:szCs w:val="16"/>
        </w:rPr>
      </w:pPr>
    </w:p>
    <w:p w:rsidR="0028422E" w:rsidRPr="00DC1881" w:rsidRDefault="0028422E" w:rsidP="0028422E">
      <w:pPr>
        <w:spacing w:after="0" w:line="240" w:lineRule="auto"/>
        <w:jc w:val="both"/>
        <w:rPr>
          <w:rFonts w:ascii="Arial" w:eastAsia="Calibri" w:hAnsi="Arial" w:cs="Arial"/>
          <w:szCs w:val="16"/>
        </w:rPr>
      </w:pPr>
      <w:r w:rsidRPr="00DC1881">
        <w:rPr>
          <w:rFonts w:ascii="Arial" w:eastAsia="Calibri" w:hAnsi="Arial" w:cs="Arial"/>
          <w:szCs w:val="16"/>
        </w:rPr>
        <w:t>..………………………………………………………………………………………………………… w następującym zakresie:</w:t>
      </w:r>
    </w:p>
    <w:p w:rsidR="0028422E" w:rsidRPr="00DC1881" w:rsidRDefault="0028422E" w:rsidP="0028422E">
      <w:pPr>
        <w:spacing w:after="0" w:line="240" w:lineRule="auto"/>
        <w:jc w:val="both"/>
        <w:rPr>
          <w:rFonts w:ascii="Arial" w:eastAsia="Calibri" w:hAnsi="Arial" w:cs="Arial"/>
          <w:szCs w:val="16"/>
        </w:rPr>
      </w:pPr>
      <w:r w:rsidRPr="00DC1881">
        <w:rPr>
          <w:rFonts w:ascii="Arial" w:eastAsia="Calibri" w:hAnsi="Arial" w:cs="Arial"/>
          <w:szCs w:val="16"/>
        </w:rPr>
        <w:t>……………………………………………………………………………………………………………</w:t>
      </w:r>
    </w:p>
    <w:p w:rsidR="0028422E" w:rsidRPr="00DC1881" w:rsidRDefault="0028422E" w:rsidP="0028422E">
      <w:pPr>
        <w:spacing w:after="0" w:line="240" w:lineRule="auto"/>
        <w:jc w:val="both"/>
        <w:rPr>
          <w:rFonts w:ascii="Arial" w:eastAsia="Calibri" w:hAnsi="Arial" w:cs="Arial"/>
          <w:szCs w:val="16"/>
        </w:rPr>
      </w:pPr>
      <w:r w:rsidRPr="00DC1881">
        <w:rPr>
          <w:rFonts w:ascii="Arial" w:eastAsia="Calibri" w:hAnsi="Arial" w:cs="Arial"/>
          <w:szCs w:val="16"/>
        </w:rPr>
        <w:t>(wskazać podmiot i określić odpowiedni zakres dla wskazanego podmiotu).*</w:t>
      </w: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rPr>
          <w:rFonts w:ascii="Arial" w:hAnsi="Arial" w:cs="Arial"/>
          <w:sz w:val="14"/>
          <w:u w:val="single"/>
        </w:rPr>
      </w:pPr>
    </w:p>
    <w:p w:rsidR="0028422E" w:rsidRPr="00DC1881" w:rsidRDefault="0028422E" w:rsidP="0028422E">
      <w:pPr>
        <w:jc w:val="center"/>
        <w:rPr>
          <w:rFonts w:ascii="Arial" w:hAnsi="Arial" w:cs="Arial"/>
          <w:u w:val="single"/>
        </w:rPr>
      </w:pPr>
      <w:r w:rsidRPr="00DC1881">
        <w:rPr>
          <w:rFonts w:ascii="Arial" w:hAnsi="Arial" w:cs="Arial"/>
          <w:u w:val="single"/>
        </w:rPr>
        <w:t>OŚWIADCZENIE DOTYCZĄCE PODANYCH INFORMACJI:</w:t>
      </w:r>
    </w:p>
    <w:p w:rsidR="0028422E" w:rsidRPr="00DC1881" w:rsidRDefault="0028422E" w:rsidP="0028422E">
      <w:pPr>
        <w:jc w:val="both"/>
        <w:rPr>
          <w:rFonts w:ascii="Arial" w:hAnsi="Arial" w:cs="Arial"/>
        </w:rPr>
      </w:pPr>
      <w:r w:rsidRPr="00DC1881">
        <w:rPr>
          <w:rFonts w:ascii="Arial" w:hAnsi="Arial" w:cs="Arial"/>
        </w:rPr>
        <w:lastRenderedPageBreak/>
        <w:t>Oświadczam, że wszystkie informacje podane w powyższych oświadczeniach są aktualne</w:t>
      </w:r>
      <w:r w:rsidRPr="00DC1881">
        <w:rPr>
          <w:rFonts w:ascii="Arial" w:hAnsi="Arial" w:cs="Arial"/>
        </w:rPr>
        <w:br/>
        <w:t>i zgodne z prawdą oraz zostały przedstawione z pełną świadomością konsekwencji prawnych wprowadzenia zamawiającego w błąd przy przedstawianiu informacji.</w:t>
      </w:r>
    </w:p>
    <w:p w:rsidR="0028422E" w:rsidRPr="00DC1881" w:rsidRDefault="0028422E" w:rsidP="0028422E">
      <w:pPr>
        <w:jc w:val="both"/>
        <w:rPr>
          <w:rFonts w:ascii="Arial" w:hAnsi="Arial" w:cs="Arial"/>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after="0" w:line="240" w:lineRule="auto"/>
        <w:rPr>
          <w:rFonts w:ascii="Arial" w:eastAsia="Calibri" w:hAnsi="Arial" w:cs="Arial"/>
          <w:b/>
        </w:rPr>
      </w:pPr>
    </w:p>
    <w:p w:rsidR="0028422E" w:rsidRPr="00DC1881" w:rsidRDefault="0028422E" w:rsidP="0028422E">
      <w:pPr>
        <w:spacing w:after="0" w:line="240" w:lineRule="auto"/>
        <w:rPr>
          <w:rFonts w:ascii="Arial" w:hAnsi="Arial" w:cs="Arial"/>
          <w:sz w:val="16"/>
          <w:szCs w:val="16"/>
        </w:rPr>
      </w:pPr>
      <w:r w:rsidRPr="00DC1881">
        <w:rPr>
          <w:rFonts w:ascii="Arial" w:hAnsi="Arial" w:cs="Arial"/>
          <w:sz w:val="16"/>
          <w:szCs w:val="16"/>
        </w:rPr>
        <w:t>*niepotrzebne skreślić</w:t>
      </w: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pPr>
    </w:p>
    <w:p w:rsidR="00A25249" w:rsidRPr="00DC1881" w:rsidRDefault="00A25249" w:rsidP="0028422E">
      <w:pPr>
        <w:spacing w:after="0" w:line="240" w:lineRule="auto"/>
        <w:jc w:val="right"/>
        <w:rPr>
          <w:rFonts w:ascii="Arial" w:hAnsi="Arial" w:cs="Arial"/>
        </w:rPr>
        <w:sectPr w:rsidR="00A25249" w:rsidRPr="00DC1881" w:rsidSect="0028422E">
          <w:pgSz w:w="11906" w:h="16838"/>
          <w:pgMar w:top="851" w:right="1417" w:bottom="709" w:left="1417" w:header="708" w:footer="708" w:gutter="0"/>
          <w:cols w:space="708"/>
          <w:titlePg/>
          <w:docGrid w:linePitch="360"/>
        </w:sectPr>
      </w:pPr>
    </w:p>
    <w:p w:rsidR="0028422E" w:rsidRPr="00DC1881" w:rsidRDefault="0028422E" w:rsidP="0028422E">
      <w:pPr>
        <w:spacing w:after="0" w:line="240" w:lineRule="auto"/>
        <w:jc w:val="right"/>
        <w:rPr>
          <w:rFonts w:ascii="Arial" w:eastAsia="Calibri" w:hAnsi="Arial" w:cs="Arial"/>
          <w:b/>
        </w:rPr>
      </w:pPr>
      <w:r w:rsidRPr="00DC1881">
        <w:rPr>
          <w:rFonts w:ascii="Arial" w:hAnsi="Arial" w:cs="Arial"/>
        </w:rPr>
        <w:lastRenderedPageBreak/>
        <w:t>Formularz 3.3</w:t>
      </w:r>
    </w:p>
    <w:p w:rsidR="0028422E" w:rsidRPr="00DC1881" w:rsidRDefault="0028422E" w:rsidP="0028422E">
      <w:pPr>
        <w:autoSpaceDE w:val="0"/>
        <w:autoSpaceDN w:val="0"/>
        <w:adjustRightInd w:val="0"/>
        <w:spacing w:after="0"/>
        <w:ind w:left="7080"/>
        <w:jc w:val="both"/>
        <w:rPr>
          <w:rFonts w:ascii="Arial" w:eastAsia="Calibri" w:hAnsi="Arial" w:cs="Arial"/>
        </w:rPr>
      </w:pP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360" w:lineRule="auto"/>
        <w:jc w:val="center"/>
        <w:rPr>
          <w:rFonts w:ascii="Arial" w:eastAsia="Calibri" w:hAnsi="Arial" w:cs="Arial"/>
        </w:rPr>
      </w:pPr>
      <w:r w:rsidRPr="00DC1881">
        <w:rPr>
          <w:rFonts w:ascii="Arial" w:eastAsia="Times New Roman" w:hAnsi="Arial" w:cs="Arial"/>
          <w:b/>
          <w:lang w:eastAsia="pl-PL"/>
        </w:rPr>
        <w:t xml:space="preserve">OŚWIADCZENIE WYKONAWCY o przynależności lub braku przynależności do tej samej grupy kapitałowej, o której mowa w art. 24 ust. 1 pkt 23 ustawy </w:t>
      </w:r>
      <w:proofErr w:type="spellStart"/>
      <w:r w:rsidRPr="00DC1881">
        <w:rPr>
          <w:rFonts w:ascii="Arial" w:eastAsia="Times New Roman" w:hAnsi="Arial" w:cs="Arial"/>
          <w:b/>
          <w:lang w:eastAsia="pl-PL"/>
        </w:rPr>
        <w:t>Pzp</w:t>
      </w:r>
      <w:proofErr w:type="spellEnd"/>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 xml:space="preserve">Znak sprawy: </w:t>
      </w:r>
      <w:r w:rsidR="00A25249" w:rsidRPr="00DC1881">
        <w:rPr>
          <w:rFonts w:ascii="Arial" w:eastAsia="Times New Roman" w:hAnsi="Arial" w:cs="Arial"/>
          <w:b/>
          <w:lang w:eastAsia="pl-PL"/>
        </w:rPr>
        <w:t>WOF.261.1.34</w:t>
      </w:r>
      <w:r w:rsidRPr="00DC1881">
        <w:rPr>
          <w:rFonts w:ascii="Arial" w:eastAsia="Times New Roman" w:hAnsi="Arial" w:cs="Arial"/>
          <w:b/>
          <w:lang w:eastAsia="pl-PL"/>
        </w:rPr>
        <w:t>.2017</w:t>
      </w:r>
    </w:p>
    <w:p w:rsidR="0028422E" w:rsidRPr="00DC1881" w:rsidRDefault="0028422E" w:rsidP="0028422E">
      <w:pPr>
        <w:spacing w:after="0"/>
        <w:rPr>
          <w:rFonts w:ascii="Arial" w:eastAsia="Calibri" w:hAnsi="Arial" w:cs="Arial"/>
        </w:rPr>
      </w:pPr>
    </w:p>
    <w:p w:rsidR="0028422E" w:rsidRPr="00DC1881" w:rsidRDefault="0028422E" w:rsidP="0028422E">
      <w:pPr>
        <w:spacing w:after="0"/>
        <w:rPr>
          <w:rFonts w:ascii="Arial" w:hAnsi="Arial" w:cs="Arial"/>
          <w:u w:val="single"/>
        </w:rPr>
      </w:pPr>
      <w:r w:rsidRPr="00DC1881">
        <w:rPr>
          <w:rFonts w:ascii="Arial" w:hAnsi="Arial" w:cs="Arial"/>
          <w:u w:val="single"/>
        </w:rPr>
        <w:t>Wykonawca</w:t>
      </w:r>
    </w:p>
    <w:p w:rsidR="0028422E" w:rsidRPr="00DC1881" w:rsidRDefault="0028422E" w:rsidP="0028422E">
      <w:pPr>
        <w:spacing w:after="0"/>
        <w:rPr>
          <w:rFonts w:ascii="Arial" w:hAnsi="Arial" w:cs="Arial"/>
        </w:rPr>
      </w:pPr>
      <w:r w:rsidRPr="00DC1881">
        <w:rPr>
          <w:rFonts w:ascii="Arial" w:hAnsi="Arial" w:cs="Arial"/>
        </w:rPr>
        <w:t>Nazwa:</w:t>
      </w:r>
      <w:r w:rsidRPr="00DC1881">
        <w:rPr>
          <w:rFonts w:ascii="Arial" w:hAnsi="Arial" w:cs="Arial"/>
        </w:rPr>
        <w:tab/>
        <w:t>……………………………………………………...…….…………………</w:t>
      </w:r>
    </w:p>
    <w:p w:rsidR="0028422E" w:rsidRPr="00DC1881" w:rsidRDefault="0028422E" w:rsidP="0028422E">
      <w:pPr>
        <w:spacing w:after="0"/>
        <w:rPr>
          <w:rFonts w:ascii="Arial" w:hAnsi="Arial" w:cs="Arial"/>
        </w:rPr>
      </w:pPr>
      <w:r w:rsidRPr="00DC1881">
        <w:rPr>
          <w:rFonts w:ascii="Arial" w:hAnsi="Arial" w:cs="Arial"/>
        </w:rPr>
        <w:t>Adres:</w:t>
      </w:r>
      <w:r w:rsidRPr="00DC1881">
        <w:rPr>
          <w:rFonts w:ascii="Arial" w:hAnsi="Arial" w:cs="Arial"/>
        </w:rPr>
        <w:tab/>
      </w:r>
      <w:r w:rsidRPr="00DC1881">
        <w:rPr>
          <w:rFonts w:ascii="Arial" w:hAnsi="Arial" w:cs="Arial"/>
        </w:rPr>
        <w:tab/>
        <w:t>……………………………………………………...…….…………………</w:t>
      </w:r>
    </w:p>
    <w:p w:rsidR="0028422E" w:rsidRPr="00DC1881" w:rsidRDefault="0028422E" w:rsidP="0028422E">
      <w:pPr>
        <w:spacing w:after="0"/>
        <w:ind w:left="708" w:firstLine="708"/>
        <w:rPr>
          <w:rFonts w:ascii="Arial"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W nawiązaniu do oferty złożonej w przetargu nieograniczonym na:</w:t>
      </w: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28422E">
      <w:pPr>
        <w:autoSpaceDE w:val="0"/>
        <w:autoSpaceDN w:val="0"/>
        <w:adjustRightInd w:val="0"/>
        <w:spacing w:after="0" w:line="240" w:lineRule="auto"/>
        <w:rPr>
          <w:rFonts w:ascii="Arial" w:eastAsia="Calibri" w:hAnsi="Arial" w:cs="Arial"/>
        </w:rPr>
      </w:pPr>
    </w:p>
    <w:p w:rsidR="0028422E" w:rsidRPr="00DC1881" w:rsidRDefault="0028422E" w:rsidP="0028422E">
      <w:pPr>
        <w:autoSpaceDE w:val="0"/>
        <w:autoSpaceDN w:val="0"/>
        <w:adjustRightInd w:val="0"/>
        <w:spacing w:after="0" w:line="240" w:lineRule="auto"/>
        <w:rPr>
          <w:rFonts w:ascii="Arial" w:eastAsia="Calibri" w:hAnsi="Arial" w:cs="Arial"/>
        </w:rPr>
      </w:pPr>
      <w:r w:rsidRPr="00DC1881">
        <w:rPr>
          <w:rFonts w:ascii="Arial" w:eastAsia="Calibri" w:hAnsi="Arial" w:cs="Arial"/>
        </w:rPr>
        <w:t>oświadczam/-y*, że:</w:t>
      </w:r>
    </w:p>
    <w:p w:rsidR="0028422E" w:rsidRPr="00DC1881" w:rsidRDefault="0028422E" w:rsidP="000C1A6E">
      <w:pPr>
        <w:pStyle w:val="Akapitzlist"/>
        <w:numPr>
          <w:ilvl w:val="0"/>
          <w:numId w:val="61"/>
        </w:numPr>
        <w:spacing w:after="0" w:line="240" w:lineRule="auto"/>
        <w:jc w:val="both"/>
        <w:rPr>
          <w:rFonts w:ascii="Arial" w:hAnsi="Arial" w:cs="Arial"/>
          <w:szCs w:val="16"/>
        </w:rPr>
      </w:pPr>
      <w:r w:rsidRPr="00DC1881">
        <w:rPr>
          <w:rFonts w:ascii="Arial" w:hAnsi="Arial" w:cs="Arial"/>
          <w:szCs w:val="16"/>
        </w:rPr>
        <w:t xml:space="preserve">nie należę/nie należymy do grupy kapitałowej, o której mowa w art. 24 ust. 1 pkt 23 ustawy </w:t>
      </w:r>
      <w:proofErr w:type="spellStart"/>
      <w:r w:rsidRPr="00DC1881">
        <w:rPr>
          <w:rFonts w:ascii="Arial" w:hAnsi="Arial" w:cs="Arial"/>
          <w:szCs w:val="16"/>
        </w:rPr>
        <w:t>Pzp</w:t>
      </w:r>
      <w:proofErr w:type="spellEnd"/>
      <w:r w:rsidRPr="00DC1881">
        <w:rPr>
          <w:rFonts w:ascii="Arial" w:hAnsi="Arial" w:cs="Arial"/>
          <w:szCs w:val="16"/>
        </w:rPr>
        <w:t xml:space="preserve"> do której należą inni Wykonawcy składający ofertę w postępowaniu*,</w:t>
      </w:r>
      <w:r w:rsidRPr="00DC1881">
        <w:rPr>
          <w:rFonts w:ascii="Arial" w:hAnsi="Arial" w:cs="Arial"/>
          <w:szCs w:val="16"/>
        </w:rPr>
        <w:br/>
      </w:r>
    </w:p>
    <w:p w:rsidR="0028422E" w:rsidRPr="00DC1881" w:rsidRDefault="0028422E" w:rsidP="000C1A6E">
      <w:pPr>
        <w:pStyle w:val="Akapitzlist"/>
        <w:numPr>
          <w:ilvl w:val="0"/>
          <w:numId w:val="61"/>
        </w:numPr>
        <w:spacing w:after="0" w:line="240" w:lineRule="auto"/>
        <w:jc w:val="both"/>
        <w:rPr>
          <w:rFonts w:ascii="Arial" w:hAnsi="Arial" w:cs="Arial"/>
          <w:szCs w:val="16"/>
        </w:rPr>
      </w:pPr>
      <w:r w:rsidRPr="00DC1881">
        <w:rPr>
          <w:rFonts w:ascii="Arial" w:hAnsi="Arial" w:cs="Arial"/>
          <w:szCs w:val="16"/>
        </w:rPr>
        <w:t xml:space="preserve">należę/należymy do tej samej grupy kapitałowej, o której mowa w art. 24 ust. 1 pkt 23 ustawy </w:t>
      </w:r>
      <w:proofErr w:type="spellStart"/>
      <w:r w:rsidRPr="00DC1881">
        <w:rPr>
          <w:rFonts w:ascii="Arial" w:hAnsi="Arial" w:cs="Arial"/>
          <w:szCs w:val="16"/>
        </w:rPr>
        <w:t>Pzp</w:t>
      </w:r>
      <w:proofErr w:type="spellEnd"/>
      <w:r w:rsidRPr="00DC1881">
        <w:rPr>
          <w:rFonts w:ascii="Arial" w:hAnsi="Arial" w:cs="Arial"/>
          <w:szCs w:val="16"/>
        </w:rPr>
        <w:t>, w skład której wchodzą następujące podmioty, do której należą inni Wykonawcy składający ofertę w postępowaniu*:</w:t>
      </w:r>
    </w:p>
    <w:p w:rsidR="0028422E" w:rsidRPr="00DC1881" w:rsidRDefault="0028422E" w:rsidP="0028422E">
      <w:pPr>
        <w:spacing w:after="0" w:line="240" w:lineRule="auto"/>
        <w:jc w:val="both"/>
        <w:rPr>
          <w:rFonts w:ascii="Arial" w:eastAsia="Calibri" w:hAnsi="Arial" w:cs="Arial"/>
          <w:sz w:val="16"/>
          <w:szCs w:val="16"/>
        </w:rPr>
      </w:pPr>
    </w:p>
    <w:tbl>
      <w:tblPr>
        <w:tblStyle w:val="Tabela-Siatka"/>
        <w:tblW w:w="0" w:type="auto"/>
        <w:tblLook w:val="04A0" w:firstRow="1" w:lastRow="0" w:firstColumn="1" w:lastColumn="0" w:noHBand="0" w:noVBand="1"/>
      </w:tblPr>
      <w:tblGrid>
        <w:gridCol w:w="675"/>
        <w:gridCol w:w="5466"/>
        <w:gridCol w:w="3071"/>
      </w:tblGrid>
      <w:tr w:rsidR="0028422E" w:rsidRPr="00DC1881" w:rsidTr="00A25249">
        <w:trPr>
          <w:trHeight w:val="567"/>
        </w:trPr>
        <w:tc>
          <w:tcPr>
            <w:tcW w:w="675" w:type="dxa"/>
            <w:vAlign w:val="center"/>
          </w:tcPr>
          <w:p w:rsidR="0028422E" w:rsidRPr="00DC1881" w:rsidRDefault="0028422E" w:rsidP="00A25249">
            <w:pPr>
              <w:jc w:val="center"/>
              <w:rPr>
                <w:rFonts w:ascii="Arial" w:eastAsia="Calibri" w:hAnsi="Arial" w:cs="Arial"/>
                <w:b/>
                <w:szCs w:val="16"/>
              </w:rPr>
            </w:pPr>
            <w:r w:rsidRPr="00DC1881">
              <w:rPr>
                <w:rFonts w:ascii="Arial" w:eastAsia="Calibri" w:hAnsi="Arial" w:cs="Arial"/>
                <w:b/>
                <w:szCs w:val="16"/>
              </w:rPr>
              <w:t>Lp.</w:t>
            </w:r>
          </w:p>
        </w:tc>
        <w:tc>
          <w:tcPr>
            <w:tcW w:w="5466" w:type="dxa"/>
            <w:vAlign w:val="center"/>
          </w:tcPr>
          <w:p w:rsidR="0028422E" w:rsidRPr="00DC1881" w:rsidRDefault="0028422E" w:rsidP="00A25249">
            <w:pPr>
              <w:jc w:val="center"/>
              <w:rPr>
                <w:rFonts w:ascii="Arial" w:eastAsia="Calibri" w:hAnsi="Arial" w:cs="Arial"/>
                <w:b/>
                <w:szCs w:val="16"/>
              </w:rPr>
            </w:pPr>
            <w:r w:rsidRPr="00DC1881">
              <w:rPr>
                <w:rFonts w:ascii="Arial" w:eastAsia="Calibri" w:hAnsi="Arial" w:cs="Arial"/>
                <w:b/>
                <w:szCs w:val="16"/>
              </w:rPr>
              <w:t>Nazwa</w:t>
            </w:r>
          </w:p>
        </w:tc>
        <w:tc>
          <w:tcPr>
            <w:tcW w:w="3071" w:type="dxa"/>
            <w:vAlign w:val="center"/>
          </w:tcPr>
          <w:p w:rsidR="0028422E" w:rsidRPr="00DC1881" w:rsidRDefault="0028422E" w:rsidP="00A25249">
            <w:pPr>
              <w:jc w:val="center"/>
              <w:rPr>
                <w:rFonts w:ascii="Arial" w:eastAsia="Calibri" w:hAnsi="Arial" w:cs="Arial"/>
                <w:b/>
                <w:szCs w:val="16"/>
              </w:rPr>
            </w:pPr>
            <w:r w:rsidRPr="00DC1881">
              <w:rPr>
                <w:rFonts w:ascii="Arial" w:eastAsia="Calibri" w:hAnsi="Arial" w:cs="Arial"/>
                <w:b/>
                <w:szCs w:val="16"/>
              </w:rPr>
              <w:t>Adres</w:t>
            </w:r>
          </w:p>
        </w:tc>
      </w:tr>
      <w:tr w:rsidR="0028422E" w:rsidRPr="00DC1881" w:rsidTr="00A25249">
        <w:trPr>
          <w:trHeight w:val="567"/>
        </w:trPr>
        <w:tc>
          <w:tcPr>
            <w:tcW w:w="675" w:type="dxa"/>
            <w:vAlign w:val="center"/>
          </w:tcPr>
          <w:p w:rsidR="0028422E" w:rsidRPr="00DC1881" w:rsidRDefault="0028422E" w:rsidP="00A25249">
            <w:pPr>
              <w:jc w:val="center"/>
              <w:rPr>
                <w:rFonts w:ascii="Arial" w:eastAsia="Calibri" w:hAnsi="Arial" w:cs="Arial"/>
                <w:b/>
                <w:szCs w:val="16"/>
              </w:rPr>
            </w:pPr>
          </w:p>
        </w:tc>
        <w:tc>
          <w:tcPr>
            <w:tcW w:w="5466" w:type="dxa"/>
            <w:vAlign w:val="center"/>
          </w:tcPr>
          <w:p w:rsidR="0028422E" w:rsidRPr="00DC1881" w:rsidRDefault="0028422E" w:rsidP="00A25249">
            <w:pPr>
              <w:jc w:val="center"/>
              <w:rPr>
                <w:rFonts w:ascii="Arial" w:eastAsia="Calibri" w:hAnsi="Arial" w:cs="Arial"/>
                <w:b/>
                <w:szCs w:val="16"/>
              </w:rPr>
            </w:pPr>
          </w:p>
        </w:tc>
        <w:tc>
          <w:tcPr>
            <w:tcW w:w="3071" w:type="dxa"/>
            <w:vAlign w:val="center"/>
          </w:tcPr>
          <w:p w:rsidR="0028422E" w:rsidRPr="00DC1881" w:rsidRDefault="0028422E" w:rsidP="00A25249">
            <w:pPr>
              <w:jc w:val="center"/>
              <w:rPr>
                <w:rFonts w:ascii="Arial" w:eastAsia="Calibri" w:hAnsi="Arial" w:cs="Arial"/>
                <w:b/>
                <w:szCs w:val="16"/>
              </w:rPr>
            </w:pPr>
          </w:p>
        </w:tc>
      </w:tr>
      <w:tr w:rsidR="0028422E" w:rsidRPr="00DC1881" w:rsidTr="00A25249">
        <w:trPr>
          <w:trHeight w:val="567"/>
        </w:trPr>
        <w:tc>
          <w:tcPr>
            <w:tcW w:w="675" w:type="dxa"/>
            <w:vAlign w:val="center"/>
          </w:tcPr>
          <w:p w:rsidR="0028422E" w:rsidRPr="00DC1881" w:rsidRDefault="0028422E" w:rsidP="00A25249">
            <w:pPr>
              <w:jc w:val="center"/>
              <w:rPr>
                <w:rFonts w:ascii="Arial" w:eastAsia="Calibri" w:hAnsi="Arial" w:cs="Arial"/>
                <w:b/>
                <w:szCs w:val="16"/>
              </w:rPr>
            </w:pPr>
          </w:p>
        </w:tc>
        <w:tc>
          <w:tcPr>
            <w:tcW w:w="5466" w:type="dxa"/>
            <w:vAlign w:val="center"/>
          </w:tcPr>
          <w:p w:rsidR="0028422E" w:rsidRPr="00DC1881" w:rsidRDefault="0028422E" w:rsidP="00A25249">
            <w:pPr>
              <w:jc w:val="center"/>
              <w:rPr>
                <w:rFonts w:ascii="Arial" w:eastAsia="Calibri" w:hAnsi="Arial" w:cs="Arial"/>
                <w:b/>
                <w:szCs w:val="16"/>
              </w:rPr>
            </w:pPr>
          </w:p>
        </w:tc>
        <w:tc>
          <w:tcPr>
            <w:tcW w:w="3071" w:type="dxa"/>
            <w:vAlign w:val="center"/>
          </w:tcPr>
          <w:p w:rsidR="0028422E" w:rsidRPr="00DC1881" w:rsidRDefault="0028422E" w:rsidP="00A25249">
            <w:pPr>
              <w:jc w:val="center"/>
              <w:rPr>
                <w:rFonts w:ascii="Arial" w:eastAsia="Calibri" w:hAnsi="Arial" w:cs="Arial"/>
                <w:b/>
                <w:szCs w:val="16"/>
              </w:rPr>
            </w:pPr>
          </w:p>
        </w:tc>
      </w:tr>
    </w:tbl>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after="0" w:line="240" w:lineRule="auto"/>
        <w:jc w:val="both"/>
        <w:rPr>
          <w:rFonts w:ascii="Arial" w:eastAsia="Calibri" w:hAnsi="Arial" w:cs="Arial"/>
          <w:sz w:val="16"/>
          <w:szCs w:val="16"/>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after="0" w:line="240" w:lineRule="auto"/>
        <w:rPr>
          <w:rFonts w:ascii="Arial" w:eastAsia="Calibri" w:hAnsi="Arial" w:cs="Arial"/>
          <w:szCs w:val="16"/>
        </w:rPr>
      </w:pPr>
    </w:p>
    <w:p w:rsidR="0028422E" w:rsidRPr="00DC1881" w:rsidRDefault="0028422E" w:rsidP="0028422E">
      <w:pPr>
        <w:spacing w:after="0" w:line="240" w:lineRule="auto"/>
        <w:rPr>
          <w:rFonts w:ascii="Arial" w:eastAsia="Calibri" w:hAnsi="Arial" w:cs="Arial"/>
          <w:i/>
          <w:szCs w:val="16"/>
        </w:rPr>
      </w:pPr>
      <w:r w:rsidRPr="00DC1881">
        <w:rPr>
          <w:rFonts w:ascii="Arial" w:hAnsi="Arial" w:cs="Arial"/>
          <w:i/>
          <w:szCs w:val="16"/>
        </w:rPr>
        <w:t>* niewłaściwe skreślić</w:t>
      </w:r>
    </w:p>
    <w:p w:rsidR="0028422E" w:rsidRPr="00DC1881" w:rsidRDefault="0028422E" w:rsidP="0028422E">
      <w:pPr>
        <w:spacing w:after="0" w:line="240" w:lineRule="auto"/>
        <w:rPr>
          <w:rFonts w:ascii="Arial" w:eastAsia="Calibri" w:hAnsi="Arial" w:cs="Arial"/>
          <w:szCs w:val="16"/>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hAnsi="Arial" w:cs="Arial"/>
        </w:rPr>
      </w:pPr>
    </w:p>
    <w:p w:rsidR="0028422E" w:rsidRPr="00DC1881" w:rsidRDefault="0028422E" w:rsidP="0028422E">
      <w:pPr>
        <w:spacing w:after="0" w:line="240" w:lineRule="auto"/>
        <w:jc w:val="right"/>
        <w:rPr>
          <w:rFonts w:ascii="Arial" w:hAnsi="Arial" w:cs="Arial"/>
        </w:rPr>
      </w:pPr>
    </w:p>
    <w:p w:rsidR="0028422E" w:rsidRPr="00DC1881" w:rsidRDefault="0028422E" w:rsidP="0028422E">
      <w:pPr>
        <w:spacing w:after="0" w:line="240" w:lineRule="auto"/>
        <w:jc w:val="right"/>
        <w:rPr>
          <w:rFonts w:ascii="Arial" w:hAnsi="Arial" w:cs="Arial"/>
        </w:rPr>
      </w:pPr>
    </w:p>
    <w:p w:rsidR="0028422E" w:rsidRPr="00DC1881" w:rsidRDefault="0028422E" w:rsidP="0028422E">
      <w:pPr>
        <w:spacing w:after="0" w:line="240" w:lineRule="auto"/>
        <w:jc w:val="right"/>
        <w:rPr>
          <w:rFonts w:ascii="Arial" w:eastAsia="Calibri" w:hAnsi="Arial" w:cs="Arial"/>
          <w:b/>
        </w:rPr>
      </w:pPr>
      <w:r w:rsidRPr="00DC1881">
        <w:rPr>
          <w:rFonts w:ascii="Arial" w:hAnsi="Arial" w:cs="Arial"/>
        </w:rPr>
        <w:t>Formularz 3.4</w:t>
      </w:r>
    </w:p>
    <w:p w:rsidR="0028422E" w:rsidRPr="00DC1881" w:rsidRDefault="0028422E" w:rsidP="0028422E">
      <w:pPr>
        <w:autoSpaceDE w:val="0"/>
        <w:autoSpaceDN w:val="0"/>
        <w:adjustRightInd w:val="0"/>
        <w:spacing w:after="0"/>
        <w:ind w:left="7080"/>
        <w:jc w:val="both"/>
        <w:rPr>
          <w:rFonts w:ascii="Arial" w:eastAsia="Calibri" w:hAnsi="Arial" w:cs="Arial"/>
        </w:rPr>
      </w:pP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360" w:lineRule="auto"/>
        <w:jc w:val="center"/>
        <w:rPr>
          <w:rFonts w:ascii="Arial" w:eastAsia="Calibri" w:hAnsi="Arial" w:cs="Arial"/>
        </w:rPr>
      </w:pPr>
      <w:r w:rsidRPr="00DC1881">
        <w:rPr>
          <w:rFonts w:ascii="Arial" w:eastAsia="Times New Roman" w:hAnsi="Arial" w:cs="Arial"/>
          <w:b/>
          <w:lang w:eastAsia="pl-PL"/>
        </w:rPr>
        <w:t>ZOBOWIĄZANIE PODMIOTU do oddania do dyspozycji Wykonawcy niezbędnych zasobów na potrzeby realizacji zamówienia</w:t>
      </w:r>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 xml:space="preserve">Znak sprawy: </w:t>
      </w:r>
      <w:r w:rsidR="00A25249" w:rsidRPr="00DC1881">
        <w:rPr>
          <w:rFonts w:ascii="Arial" w:eastAsia="Times New Roman" w:hAnsi="Arial" w:cs="Arial"/>
          <w:b/>
          <w:lang w:eastAsia="pl-PL"/>
        </w:rPr>
        <w:t>WOF.261.1.34</w:t>
      </w:r>
      <w:r w:rsidRPr="00DC1881">
        <w:rPr>
          <w:rFonts w:ascii="Arial" w:eastAsia="Times New Roman" w:hAnsi="Arial" w:cs="Arial"/>
          <w:b/>
          <w:lang w:eastAsia="pl-PL"/>
        </w:rPr>
        <w:t>.2017</w:t>
      </w: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 imieniu:</w:t>
      </w: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 xml:space="preserve">…………………………………………………………………………………………………………… </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RDefault="0028422E" w:rsidP="0028422E">
      <w:pPr>
        <w:spacing w:after="0" w:line="240" w:lineRule="auto"/>
        <w:jc w:val="center"/>
        <w:rPr>
          <w:rFonts w:ascii="Arial" w:eastAsia="Calibri" w:hAnsi="Arial" w:cs="Arial"/>
          <w:b/>
        </w:rPr>
      </w:pPr>
      <w:r w:rsidRPr="00DC1881">
        <w:rPr>
          <w:rFonts w:ascii="Arial" w:hAnsi="Arial" w:cs="Arial"/>
          <w:i/>
          <w:iCs/>
          <w:sz w:val="16"/>
          <w:szCs w:val="16"/>
        </w:rPr>
        <w:t>(pełna nazwa/firma, adres, NIP/PESEL, KRS/</w:t>
      </w:r>
      <w:proofErr w:type="spellStart"/>
      <w:r w:rsidRPr="00DC1881">
        <w:rPr>
          <w:rFonts w:ascii="Arial" w:hAnsi="Arial" w:cs="Arial"/>
          <w:i/>
          <w:iCs/>
          <w:sz w:val="16"/>
          <w:szCs w:val="16"/>
        </w:rPr>
        <w:t>CEiDG</w:t>
      </w:r>
      <w:proofErr w:type="spellEnd"/>
      <w:r w:rsidRPr="00DC1881">
        <w:rPr>
          <w:rFonts w:ascii="Arial" w:hAnsi="Arial" w:cs="Arial"/>
          <w:i/>
          <w:iCs/>
          <w:sz w:val="16"/>
          <w:szCs w:val="16"/>
        </w:rPr>
        <w:t xml:space="preserve"> podmiotu na zasobach którego polega Wykonawca)</w:t>
      </w: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Zobowiązuję się do oddania swoich zasobów:</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 xml:space="preserve">…………………………………………………………………………………………………………… </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RDefault="0028422E" w:rsidP="0028422E">
      <w:pPr>
        <w:spacing w:after="0" w:line="240" w:lineRule="auto"/>
        <w:jc w:val="center"/>
        <w:rPr>
          <w:rFonts w:ascii="Arial" w:hAnsi="Arial" w:cs="Arial"/>
          <w:i/>
          <w:iCs/>
          <w:sz w:val="16"/>
          <w:szCs w:val="16"/>
        </w:rPr>
      </w:pPr>
      <w:r w:rsidRPr="00DC1881">
        <w:rPr>
          <w:rFonts w:ascii="Arial" w:hAnsi="Arial" w:cs="Arial"/>
          <w:i/>
          <w:iCs/>
          <w:sz w:val="16"/>
          <w:szCs w:val="16"/>
        </w:rPr>
        <w:t>(określenie zasobu)</w:t>
      </w:r>
    </w:p>
    <w:p w:rsidR="0028422E" w:rsidRPr="00DC1881" w:rsidRDefault="0028422E" w:rsidP="0028422E">
      <w:pPr>
        <w:spacing w:after="0" w:line="240" w:lineRule="auto"/>
        <w:jc w:val="both"/>
        <w:rPr>
          <w:rFonts w:ascii="Arial" w:hAnsi="Arial" w:cs="Arial"/>
          <w:b/>
          <w:iCs/>
          <w:szCs w:val="16"/>
        </w:rPr>
      </w:pPr>
    </w:p>
    <w:p w:rsidR="0028422E" w:rsidRPr="00DC1881" w:rsidRDefault="0028422E" w:rsidP="0028422E">
      <w:pPr>
        <w:spacing w:after="0" w:line="240" w:lineRule="auto"/>
        <w:jc w:val="both"/>
        <w:rPr>
          <w:rFonts w:ascii="Arial" w:hAnsi="Arial" w:cs="Arial"/>
          <w:b/>
          <w:iCs/>
          <w:szCs w:val="16"/>
        </w:rPr>
      </w:pPr>
      <w:r w:rsidRPr="00DC1881">
        <w:rPr>
          <w:rFonts w:ascii="Arial" w:hAnsi="Arial" w:cs="Arial"/>
          <w:b/>
          <w:iCs/>
          <w:szCs w:val="16"/>
        </w:rPr>
        <w:t>Do dyspozycji Wykonawcy:</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 xml:space="preserve">…………………………………………………………………………………………………………… </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RDefault="0028422E" w:rsidP="0028422E">
      <w:pPr>
        <w:spacing w:after="0" w:line="240" w:lineRule="auto"/>
        <w:jc w:val="center"/>
        <w:rPr>
          <w:rFonts w:ascii="Arial" w:eastAsia="Calibri" w:hAnsi="Arial" w:cs="Arial"/>
          <w:b/>
          <w:sz w:val="16"/>
        </w:rPr>
      </w:pPr>
      <w:r w:rsidRPr="00DC1881">
        <w:rPr>
          <w:rFonts w:ascii="Arial" w:eastAsia="Calibri" w:hAnsi="Arial" w:cs="Arial"/>
          <w:b/>
          <w:sz w:val="16"/>
        </w:rPr>
        <w:t>(</w:t>
      </w:r>
      <w:r w:rsidRPr="00DC1881">
        <w:rPr>
          <w:rFonts w:ascii="Arial" w:eastAsia="Calibri" w:hAnsi="Arial" w:cs="Arial"/>
          <w:i/>
          <w:sz w:val="16"/>
        </w:rPr>
        <w:t>nazwa Wykonawcy)</w:t>
      </w: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after="0" w:line="240" w:lineRule="auto"/>
        <w:jc w:val="both"/>
        <w:rPr>
          <w:rFonts w:ascii="Arial" w:eastAsia="Calibri" w:hAnsi="Arial" w:cs="Arial"/>
        </w:rPr>
      </w:pPr>
      <w:r w:rsidRPr="00DC1881">
        <w:rPr>
          <w:rFonts w:ascii="Arial" w:eastAsia="Calibri" w:hAnsi="Arial" w:cs="Arial"/>
        </w:rPr>
        <w:t>przy wykonywaniu zamówienia pod nazwą:</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28422E">
      <w:pPr>
        <w:spacing w:after="0" w:line="240" w:lineRule="auto"/>
        <w:jc w:val="both"/>
        <w:rPr>
          <w:rFonts w:ascii="Arial" w:eastAsia="Calibri" w:hAnsi="Arial" w:cs="Arial"/>
        </w:rPr>
      </w:pPr>
    </w:p>
    <w:p w:rsidR="0028422E" w:rsidRPr="00DC1881" w:rsidRDefault="0028422E" w:rsidP="0028422E">
      <w:pPr>
        <w:spacing w:after="0" w:line="240" w:lineRule="auto"/>
        <w:jc w:val="both"/>
        <w:rPr>
          <w:rFonts w:ascii="Arial" w:eastAsia="Calibri" w:hAnsi="Arial" w:cs="Arial"/>
        </w:rPr>
      </w:pPr>
      <w:r w:rsidRPr="00DC1881">
        <w:rPr>
          <w:rFonts w:ascii="Arial" w:eastAsia="Calibri" w:hAnsi="Arial" w:cs="Arial"/>
        </w:rPr>
        <w:t>Oświadczam, iż:</w:t>
      </w:r>
    </w:p>
    <w:p w:rsidR="0028422E" w:rsidRPr="00DC1881" w:rsidRDefault="0028422E" w:rsidP="000C1A6E">
      <w:pPr>
        <w:pStyle w:val="Akapitzlist"/>
        <w:numPr>
          <w:ilvl w:val="0"/>
          <w:numId w:val="62"/>
        </w:numPr>
        <w:spacing w:after="0" w:line="240" w:lineRule="auto"/>
        <w:ind w:left="426" w:hanging="426"/>
        <w:jc w:val="both"/>
        <w:rPr>
          <w:rFonts w:ascii="Arial" w:hAnsi="Arial" w:cs="Arial"/>
          <w:i/>
        </w:rPr>
      </w:pPr>
      <w:r w:rsidRPr="00DC1881">
        <w:rPr>
          <w:rFonts w:ascii="Arial" w:hAnsi="Arial" w:cs="Arial"/>
        </w:rPr>
        <w:t xml:space="preserve">udostępniam Wykonawcy ww. zasoby, w następującym zakresie </w:t>
      </w:r>
      <w:r w:rsidRPr="00DC1881">
        <w:rPr>
          <w:rFonts w:ascii="Arial" w:hAnsi="Arial" w:cs="Arial"/>
          <w:i/>
        </w:rPr>
        <w:t>(należy podać informacje umożliwiające ocenę spełnienia warunków przez udostępniane zasoby):</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0C1A6E">
      <w:pPr>
        <w:pStyle w:val="Akapitzlist"/>
        <w:numPr>
          <w:ilvl w:val="0"/>
          <w:numId w:val="62"/>
        </w:numPr>
        <w:spacing w:after="0" w:line="240" w:lineRule="auto"/>
        <w:ind w:left="426" w:hanging="426"/>
        <w:jc w:val="both"/>
        <w:rPr>
          <w:rFonts w:ascii="Arial" w:hAnsi="Arial" w:cs="Arial"/>
          <w:i/>
        </w:rPr>
      </w:pPr>
      <w:r w:rsidRPr="00DC1881">
        <w:rPr>
          <w:rFonts w:ascii="Arial" w:hAnsi="Arial" w:cs="Arial"/>
        </w:rPr>
        <w:t>sposób wykorzystania udostępnionych przeze mnie zasobów będzie następujący:</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RDefault="0028422E" w:rsidP="0028422E">
      <w:pPr>
        <w:spacing w:after="0" w:line="240" w:lineRule="auto"/>
        <w:jc w:val="both"/>
        <w:rPr>
          <w:rFonts w:ascii="Arial" w:eastAsia="Calibri" w:hAnsi="Arial" w:cs="Arial"/>
        </w:rPr>
      </w:pPr>
    </w:p>
    <w:p w:rsidR="0028422E" w:rsidRPr="00DC1881" w:rsidRDefault="0028422E" w:rsidP="000C1A6E">
      <w:pPr>
        <w:pStyle w:val="Akapitzlist"/>
        <w:numPr>
          <w:ilvl w:val="0"/>
          <w:numId w:val="62"/>
        </w:numPr>
        <w:tabs>
          <w:tab w:val="left" w:pos="426"/>
        </w:tabs>
        <w:spacing w:after="0" w:line="240" w:lineRule="auto"/>
        <w:ind w:hanging="720"/>
        <w:jc w:val="both"/>
        <w:rPr>
          <w:rFonts w:ascii="Arial" w:hAnsi="Arial" w:cs="Arial"/>
        </w:rPr>
      </w:pPr>
      <w:r w:rsidRPr="00DC1881">
        <w:rPr>
          <w:rFonts w:ascii="Arial" w:hAnsi="Arial" w:cs="Arial"/>
        </w:rPr>
        <w:t>zakres i okres mojego udziału przy wykonywaniu zamówienia będzie następujący:</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0C1A6E">
      <w:pPr>
        <w:pStyle w:val="Akapitzlist"/>
        <w:numPr>
          <w:ilvl w:val="0"/>
          <w:numId w:val="62"/>
        </w:numPr>
        <w:spacing w:after="0" w:line="240" w:lineRule="auto"/>
        <w:ind w:left="426" w:hanging="426"/>
        <w:jc w:val="both"/>
        <w:rPr>
          <w:rFonts w:ascii="Arial" w:hAnsi="Arial" w:cs="Arial"/>
          <w:b/>
        </w:rPr>
      </w:pPr>
      <w:r w:rsidRPr="00DC1881">
        <w:rPr>
          <w:rFonts w:ascii="Arial" w:hAnsi="Arial" w:cs="Arial"/>
        </w:rPr>
        <w:t>będę realizował nw. usługi, których dotyczą udostępniane zasoby odnoszące się do warunków udziału dot. wykształcenia, kwalifikacji zawodowych lub doświadczenia, na których polega Wykonawca:</w:t>
      </w:r>
    </w:p>
    <w:p w:rsidR="0028422E" w:rsidRPr="00DC1881" w:rsidRDefault="0028422E" w:rsidP="0028422E">
      <w:pPr>
        <w:spacing w:after="0" w:line="240" w:lineRule="auto"/>
        <w:jc w:val="both"/>
        <w:rPr>
          <w:rFonts w:ascii="Arial" w:eastAsia="Calibri" w:hAnsi="Arial" w:cs="Arial"/>
          <w:b/>
        </w:rPr>
      </w:pPr>
      <w:r w:rsidRPr="00DC1881">
        <w:rPr>
          <w:rFonts w:ascii="Arial" w:eastAsia="Calibri" w:hAnsi="Arial" w:cs="Arial"/>
          <w:b/>
        </w:rPr>
        <w:t>……………………………………………………………………………………………………………</w:t>
      </w:r>
    </w:p>
    <w:p w:rsidR="0028422E" w:rsidRPr="00DC1881" w:rsidDel="00116B1E" w:rsidRDefault="0028422E" w:rsidP="0028422E">
      <w:pPr>
        <w:spacing w:after="0" w:line="240" w:lineRule="auto"/>
        <w:jc w:val="both"/>
        <w:rPr>
          <w:del w:id="1" w:author="Małgorzata MP. Pach" w:date="2016-12-19T15:45:00Z"/>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p>
    <w:p w:rsidR="00A25249" w:rsidRPr="00DC1881" w:rsidRDefault="00A25249" w:rsidP="00A25249">
      <w:pPr>
        <w:spacing w:after="0" w:line="240" w:lineRule="auto"/>
        <w:rPr>
          <w:rFonts w:ascii="Arial" w:eastAsia="Calibri" w:hAnsi="Arial" w:cs="Arial"/>
          <w:sz w:val="16"/>
          <w:szCs w:val="16"/>
        </w:rPr>
      </w:pPr>
      <w:r w:rsidRPr="00DC1881">
        <w:rPr>
          <w:rFonts w:ascii="Arial" w:eastAsia="Calibri" w:hAnsi="Arial" w:cs="Arial"/>
          <w:sz w:val="16"/>
          <w:szCs w:val="16"/>
        </w:rPr>
        <w:t>*-niepotrzebne skreślić</w:t>
      </w:r>
    </w:p>
    <w:p w:rsidR="0028422E" w:rsidRPr="00DC1881" w:rsidRDefault="0028422E" w:rsidP="0028422E">
      <w:pPr>
        <w:spacing w:after="0" w:line="240" w:lineRule="auto"/>
        <w:jc w:val="right"/>
        <w:rPr>
          <w:rFonts w:ascii="Arial" w:eastAsia="Calibri" w:hAnsi="Arial" w:cs="Arial"/>
          <w:b/>
        </w:rPr>
      </w:pPr>
      <w:r w:rsidRPr="00DC1881">
        <w:rPr>
          <w:rFonts w:ascii="Arial" w:hAnsi="Arial" w:cs="Arial"/>
        </w:rPr>
        <w:lastRenderedPageBreak/>
        <w:t>Formularz 3.5</w:t>
      </w:r>
    </w:p>
    <w:p w:rsidR="0028422E" w:rsidRPr="00DC1881" w:rsidRDefault="0028422E" w:rsidP="0028422E">
      <w:pPr>
        <w:autoSpaceDE w:val="0"/>
        <w:autoSpaceDN w:val="0"/>
        <w:adjustRightInd w:val="0"/>
        <w:spacing w:after="0"/>
        <w:ind w:left="7080"/>
        <w:jc w:val="both"/>
        <w:rPr>
          <w:rFonts w:ascii="Arial" w:eastAsia="Calibri" w:hAnsi="Arial" w:cs="Arial"/>
        </w:rPr>
      </w:pP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240" w:lineRule="auto"/>
        <w:jc w:val="center"/>
        <w:rPr>
          <w:rFonts w:ascii="Arial" w:eastAsia="Times New Roman" w:hAnsi="Arial" w:cs="Arial"/>
          <w:b/>
          <w:lang w:eastAsia="pl-PL"/>
        </w:rPr>
      </w:pPr>
      <w:r w:rsidRPr="00DC1881">
        <w:rPr>
          <w:rFonts w:ascii="Arial" w:eastAsia="Times New Roman" w:hAnsi="Arial" w:cs="Arial"/>
          <w:b/>
          <w:lang w:eastAsia="pl-PL"/>
        </w:rPr>
        <w:t xml:space="preserve">WYKAZ WYKONANYCH/ </w:t>
      </w: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240" w:lineRule="auto"/>
        <w:jc w:val="center"/>
        <w:rPr>
          <w:rFonts w:ascii="Arial" w:eastAsia="Calibri" w:hAnsi="Arial" w:cs="Arial"/>
        </w:rPr>
      </w:pPr>
      <w:r w:rsidRPr="00DC1881">
        <w:rPr>
          <w:rFonts w:ascii="Arial" w:eastAsia="Times New Roman" w:hAnsi="Arial" w:cs="Arial"/>
          <w:b/>
          <w:lang w:eastAsia="pl-PL"/>
        </w:rPr>
        <w:t>WYKONYWANYCH USŁUG</w:t>
      </w:r>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 xml:space="preserve">Znak sprawy: </w:t>
      </w:r>
      <w:r w:rsidR="00A25249" w:rsidRPr="00DC1881">
        <w:rPr>
          <w:rFonts w:ascii="Arial" w:eastAsia="Times New Roman" w:hAnsi="Arial" w:cs="Arial"/>
          <w:b/>
          <w:lang w:eastAsia="pl-PL"/>
        </w:rPr>
        <w:t>WOF.261.1.34</w:t>
      </w:r>
      <w:r w:rsidRPr="00DC1881">
        <w:rPr>
          <w:rFonts w:ascii="Arial" w:eastAsia="Times New Roman" w:hAnsi="Arial" w:cs="Arial"/>
          <w:b/>
          <w:lang w:eastAsia="pl-PL"/>
        </w:rPr>
        <w:t>.2017</w:t>
      </w:r>
    </w:p>
    <w:p w:rsidR="0028422E" w:rsidRPr="00DC1881" w:rsidRDefault="0028422E" w:rsidP="0028422E">
      <w:pPr>
        <w:spacing w:after="0"/>
        <w:rPr>
          <w:rFonts w:ascii="Arial" w:eastAsia="Calibri" w:hAnsi="Arial" w:cs="Arial"/>
        </w:rPr>
      </w:pP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rPr>
          <w:rFonts w:ascii="Arial" w:hAnsi="Arial" w:cs="Arial"/>
          <w:u w:val="single"/>
        </w:rPr>
      </w:pPr>
      <w:r w:rsidRPr="00DC1881">
        <w:rPr>
          <w:rFonts w:ascii="Arial" w:hAnsi="Arial" w:cs="Arial"/>
          <w:u w:val="single"/>
        </w:rPr>
        <w:t>Wykonawca</w:t>
      </w:r>
    </w:p>
    <w:p w:rsidR="0028422E" w:rsidRPr="00DC1881" w:rsidRDefault="0028422E" w:rsidP="0028422E">
      <w:pPr>
        <w:spacing w:after="0"/>
        <w:rPr>
          <w:rFonts w:ascii="Arial" w:hAnsi="Arial" w:cs="Arial"/>
        </w:rPr>
      </w:pPr>
      <w:r w:rsidRPr="00DC1881">
        <w:rPr>
          <w:rFonts w:ascii="Arial" w:hAnsi="Arial" w:cs="Arial"/>
        </w:rPr>
        <w:t>Nazwa:</w:t>
      </w:r>
      <w:r w:rsidRPr="00DC1881">
        <w:rPr>
          <w:rFonts w:ascii="Arial" w:hAnsi="Arial" w:cs="Arial"/>
        </w:rPr>
        <w:tab/>
        <w:t>……………………………………………………...…….…………………</w:t>
      </w:r>
    </w:p>
    <w:p w:rsidR="0028422E" w:rsidRPr="00DC1881" w:rsidRDefault="0028422E" w:rsidP="0028422E">
      <w:pPr>
        <w:spacing w:after="0"/>
        <w:rPr>
          <w:rFonts w:ascii="Arial" w:hAnsi="Arial" w:cs="Arial"/>
        </w:rPr>
      </w:pPr>
      <w:r w:rsidRPr="00DC1881">
        <w:rPr>
          <w:rFonts w:ascii="Arial" w:hAnsi="Arial" w:cs="Arial"/>
        </w:rPr>
        <w:t>Adres:</w:t>
      </w:r>
      <w:r w:rsidRPr="00DC1881">
        <w:rPr>
          <w:rFonts w:ascii="Arial" w:hAnsi="Arial" w:cs="Arial"/>
        </w:rPr>
        <w:tab/>
      </w:r>
      <w:r w:rsidRPr="00DC1881">
        <w:rPr>
          <w:rFonts w:ascii="Arial" w:hAnsi="Arial" w:cs="Arial"/>
        </w:rPr>
        <w:tab/>
        <w:t>……………………………………………………...…….…………………</w:t>
      </w: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W nawiązaniu do oferty złożonej w przetargu nieograniczonym na:</w:t>
      </w: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28422E">
      <w:pPr>
        <w:autoSpaceDE w:val="0"/>
        <w:autoSpaceDN w:val="0"/>
        <w:adjustRightInd w:val="0"/>
        <w:spacing w:after="0" w:line="240" w:lineRule="auto"/>
        <w:jc w:val="center"/>
        <w:rPr>
          <w:rFonts w:ascii="Arial" w:eastAsia="Calibri" w:hAnsi="Arial" w:cs="Arial"/>
        </w:rPr>
      </w:pPr>
    </w:p>
    <w:p w:rsidR="0028422E" w:rsidRPr="00DC1881" w:rsidRDefault="0028422E" w:rsidP="0028422E">
      <w:pPr>
        <w:autoSpaceDE w:val="0"/>
        <w:autoSpaceDN w:val="0"/>
        <w:adjustRightInd w:val="0"/>
        <w:spacing w:after="0"/>
        <w:jc w:val="both"/>
        <w:rPr>
          <w:rFonts w:ascii="Arial" w:hAnsi="Arial" w:cs="Arial"/>
        </w:rPr>
      </w:pPr>
      <w:r w:rsidRPr="00DC1881">
        <w:rPr>
          <w:rFonts w:ascii="Arial" w:eastAsia="Calibri" w:hAnsi="Arial" w:cs="Arial"/>
        </w:rPr>
        <w:t>oświadczam/-y*, że wykonałem (liśmy)* /wykonuję(jemy) niżej wymienione usługi:</w:t>
      </w:r>
    </w:p>
    <w:p w:rsidR="0028422E" w:rsidRPr="00DC1881" w:rsidRDefault="0028422E" w:rsidP="0028422E">
      <w:pPr>
        <w:autoSpaceDE w:val="0"/>
        <w:autoSpaceDN w:val="0"/>
        <w:adjustRightInd w:val="0"/>
        <w:spacing w:after="0" w:line="240" w:lineRule="auto"/>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2612"/>
        <w:gridCol w:w="2913"/>
        <w:gridCol w:w="1623"/>
        <w:gridCol w:w="1623"/>
      </w:tblGrid>
      <w:tr w:rsidR="0028422E" w:rsidRPr="00DC1881" w:rsidTr="00A25249">
        <w:trPr>
          <w:trHeight w:val="1125"/>
        </w:trPr>
        <w:tc>
          <w:tcPr>
            <w:tcW w:w="239"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autoSpaceDE w:val="0"/>
              <w:autoSpaceDN w:val="0"/>
              <w:adjustRightInd w:val="0"/>
              <w:spacing w:after="0" w:line="240" w:lineRule="auto"/>
              <w:jc w:val="center"/>
              <w:rPr>
                <w:rFonts w:ascii="Arial" w:eastAsia="Calibri" w:hAnsi="Arial" w:cs="Arial"/>
                <w:b/>
                <w:sz w:val="20"/>
                <w:szCs w:val="20"/>
              </w:rPr>
            </w:pPr>
            <w:r w:rsidRPr="00DC1881">
              <w:rPr>
                <w:rFonts w:ascii="Arial" w:eastAsia="Calibri" w:hAnsi="Arial" w:cs="Arial"/>
                <w:b/>
                <w:sz w:val="20"/>
                <w:szCs w:val="20"/>
              </w:rPr>
              <w:t>Lp.</w:t>
            </w:r>
          </w:p>
          <w:p w:rsidR="0028422E" w:rsidRPr="00DC1881" w:rsidRDefault="0028422E" w:rsidP="00A25249">
            <w:pPr>
              <w:autoSpaceDE w:val="0"/>
              <w:autoSpaceDN w:val="0"/>
              <w:adjustRightInd w:val="0"/>
              <w:spacing w:after="0" w:line="240" w:lineRule="auto"/>
              <w:jc w:val="center"/>
              <w:rPr>
                <w:rFonts w:ascii="Arial" w:eastAsia="Calibri" w:hAnsi="Arial" w:cs="Arial"/>
                <w:b/>
                <w:sz w:val="20"/>
                <w:szCs w:val="20"/>
              </w:rPr>
            </w:pPr>
          </w:p>
          <w:p w:rsidR="0028422E" w:rsidRPr="00DC1881" w:rsidRDefault="0028422E" w:rsidP="00A25249">
            <w:pPr>
              <w:autoSpaceDE w:val="0"/>
              <w:autoSpaceDN w:val="0"/>
              <w:adjustRightInd w:val="0"/>
              <w:spacing w:after="0" w:line="240" w:lineRule="auto"/>
              <w:jc w:val="center"/>
              <w:rPr>
                <w:rFonts w:ascii="Arial" w:eastAsia="Calibri" w:hAnsi="Arial" w:cs="Arial"/>
                <w:b/>
                <w:sz w:val="20"/>
                <w:szCs w:val="20"/>
              </w:rPr>
            </w:pPr>
          </w:p>
        </w:tc>
        <w:tc>
          <w:tcPr>
            <w:tcW w:w="1417" w:type="pct"/>
            <w:tcBorders>
              <w:top w:val="single" w:sz="4" w:space="0" w:color="auto"/>
              <w:left w:val="single" w:sz="4" w:space="0" w:color="auto"/>
              <w:bottom w:val="single" w:sz="4" w:space="0" w:color="auto"/>
              <w:right w:val="single" w:sz="4" w:space="0" w:color="auto"/>
            </w:tcBorders>
            <w:hideMark/>
          </w:tcPr>
          <w:p w:rsidR="0028422E" w:rsidRPr="00DC1881" w:rsidRDefault="0028422E" w:rsidP="00A25249">
            <w:pPr>
              <w:autoSpaceDE w:val="0"/>
              <w:autoSpaceDN w:val="0"/>
              <w:adjustRightInd w:val="0"/>
              <w:spacing w:after="0" w:line="240" w:lineRule="auto"/>
              <w:jc w:val="center"/>
              <w:rPr>
                <w:rFonts w:ascii="Arial" w:eastAsia="Calibri" w:hAnsi="Arial" w:cs="Arial"/>
                <w:b/>
                <w:sz w:val="20"/>
                <w:szCs w:val="20"/>
              </w:rPr>
            </w:pPr>
            <w:r w:rsidRPr="00DC1881">
              <w:rPr>
                <w:rFonts w:ascii="Arial" w:eastAsia="Calibri" w:hAnsi="Arial" w:cs="Arial"/>
                <w:b/>
                <w:sz w:val="20"/>
                <w:szCs w:val="20"/>
              </w:rPr>
              <w:t xml:space="preserve">Przedmiot usługi </w:t>
            </w:r>
          </w:p>
        </w:tc>
        <w:tc>
          <w:tcPr>
            <w:tcW w:w="1581" w:type="pct"/>
            <w:tcBorders>
              <w:top w:val="single" w:sz="4" w:space="0" w:color="auto"/>
              <w:left w:val="single" w:sz="4" w:space="0" w:color="auto"/>
              <w:bottom w:val="single" w:sz="4" w:space="0" w:color="auto"/>
              <w:right w:val="single" w:sz="4" w:space="0" w:color="auto"/>
            </w:tcBorders>
            <w:hideMark/>
          </w:tcPr>
          <w:p w:rsidR="0028422E" w:rsidRPr="00DC1881" w:rsidRDefault="0028422E" w:rsidP="00A25249">
            <w:pPr>
              <w:autoSpaceDE w:val="0"/>
              <w:autoSpaceDN w:val="0"/>
              <w:adjustRightInd w:val="0"/>
              <w:spacing w:after="0" w:line="240" w:lineRule="auto"/>
              <w:jc w:val="center"/>
              <w:rPr>
                <w:rFonts w:ascii="Arial" w:eastAsia="Calibri" w:hAnsi="Arial" w:cs="Arial"/>
                <w:b/>
                <w:sz w:val="20"/>
                <w:szCs w:val="20"/>
              </w:rPr>
            </w:pPr>
            <w:r w:rsidRPr="00DC1881">
              <w:rPr>
                <w:rFonts w:ascii="Arial" w:eastAsia="Calibri" w:hAnsi="Arial" w:cs="Arial"/>
                <w:b/>
                <w:sz w:val="20"/>
                <w:szCs w:val="20"/>
              </w:rPr>
              <w:t>Odbiorca usługi</w:t>
            </w:r>
          </w:p>
        </w:tc>
        <w:tc>
          <w:tcPr>
            <w:tcW w:w="881" w:type="pct"/>
            <w:tcBorders>
              <w:top w:val="single" w:sz="4" w:space="0" w:color="auto"/>
              <w:left w:val="single" w:sz="4" w:space="0" w:color="auto"/>
              <w:bottom w:val="single" w:sz="4" w:space="0" w:color="auto"/>
              <w:right w:val="single" w:sz="4" w:space="0" w:color="auto"/>
            </w:tcBorders>
            <w:hideMark/>
          </w:tcPr>
          <w:p w:rsidR="0028422E" w:rsidRPr="00DC1881" w:rsidRDefault="0028422E" w:rsidP="00A25249">
            <w:pPr>
              <w:spacing w:after="0" w:line="240" w:lineRule="auto"/>
              <w:jc w:val="center"/>
              <w:rPr>
                <w:rFonts w:ascii="Arial" w:eastAsia="Calibri" w:hAnsi="Arial" w:cs="Arial"/>
                <w:b/>
                <w:sz w:val="20"/>
                <w:szCs w:val="20"/>
              </w:rPr>
            </w:pPr>
            <w:r w:rsidRPr="00DC1881">
              <w:rPr>
                <w:rFonts w:ascii="Arial" w:eastAsia="Calibri" w:hAnsi="Arial" w:cs="Arial"/>
                <w:b/>
                <w:sz w:val="20"/>
                <w:szCs w:val="20"/>
              </w:rPr>
              <w:t xml:space="preserve">Daty wykonania </w:t>
            </w:r>
          </w:p>
        </w:tc>
        <w:tc>
          <w:tcPr>
            <w:tcW w:w="881" w:type="pct"/>
            <w:tcBorders>
              <w:top w:val="single" w:sz="4" w:space="0" w:color="auto"/>
              <w:left w:val="single" w:sz="4" w:space="0" w:color="auto"/>
              <w:bottom w:val="single" w:sz="4" w:space="0" w:color="auto"/>
              <w:right w:val="single" w:sz="4" w:space="0" w:color="auto"/>
            </w:tcBorders>
            <w:hideMark/>
          </w:tcPr>
          <w:p w:rsidR="0028422E" w:rsidRPr="00DC1881" w:rsidRDefault="0028422E" w:rsidP="00A25249">
            <w:pPr>
              <w:spacing w:after="0" w:line="240" w:lineRule="auto"/>
              <w:jc w:val="center"/>
              <w:rPr>
                <w:rFonts w:ascii="Arial" w:eastAsia="Calibri" w:hAnsi="Arial" w:cs="Arial"/>
                <w:b/>
                <w:sz w:val="20"/>
                <w:szCs w:val="20"/>
              </w:rPr>
            </w:pPr>
            <w:r w:rsidRPr="00DC1881">
              <w:rPr>
                <w:rFonts w:ascii="Arial" w:eastAsia="Calibri" w:hAnsi="Arial" w:cs="Arial"/>
                <w:b/>
                <w:sz w:val="20"/>
                <w:szCs w:val="20"/>
              </w:rPr>
              <w:t xml:space="preserve">Wartość usługi </w:t>
            </w:r>
            <w:r w:rsidRPr="00DC1881">
              <w:rPr>
                <w:rFonts w:ascii="Arial" w:eastAsia="Calibri" w:hAnsi="Arial" w:cs="Arial"/>
                <w:sz w:val="16"/>
                <w:szCs w:val="16"/>
              </w:rPr>
              <w:t>(podanie wartości usługi nie jest warunkiem koniecznym)</w:t>
            </w:r>
          </w:p>
        </w:tc>
      </w:tr>
      <w:tr w:rsidR="0028422E" w:rsidRPr="00DC1881" w:rsidTr="00A25249">
        <w:trPr>
          <w:trHeight w:val="1053"/>
        </w:trPr>
        <w:tc>
          <w:tcPr>
            <w:tcW w:w="239"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autoSpaceDE w:val="0"/>
              <w:autoSpaceDN w:val="0"/>
              <w:adjustRightInd w:val="0"/>
              <w:spacing w:after="0" w:line="240" w:lineRule="auto"/>
              <w:rPr>
                <w:rFonts w:ascii="Arial" w:eastAsia="Calibri" w:hAnsi="Arial" w:cs="Arial"/>
              </w:rPr>
            </w:pPr>
          </w:p>
        </w:tc>
        <w:tc>
          <w:tcPr>
            <w:tcW w:w="1417"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c>
          <w:tcPr>
            <w:tcW w:w="1581"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r>
      <w:tr w:rsidR="0028422E" w:rsidRPr="00DC1881" w:rsidTr="00A25249">
        <w:trPr>
          <w:trHeight w:val="1041"/>
        </w:trPr>
        <w:tc>
          <w:tcPr>
            <w:tcW w:w="239"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autoSpaceDE w:val="0"/>
              <w:autoSpaceDN w:val="0"/>
              <w:adjustRightInd w:val="0"/>
              <w:spacing w:after="0" w:line="240" w:lineRule="auto"/>
              <w:rPr>
                <w:rFonts w:ascii="Arial" w:eastAsia="Calibri" w:hAnsi="Arial" w:cs="Arial"/>
              </w:rPr>
            </w:pPr>
          </w:p>
        </w:tc>
        <w:tc>
          <w:tcPr>
            <w:tcW w:w="1417"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c>
          <w:tcPr>
            <w:tcW w:w="1581"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after="0" w:line="240" w:lineRule="auto"/>
              <w:rPr>
                <w:rFonts w:ascii="Arial" w:eastAsia="Calibri" w:hAnsi="Arial" w:cs="Arial"/>
              </w:rPr>
            </w:pPr>
          </w:p>
        </w:tc>
      </w:tr>
    </w:tbl>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autoSpaceDE w:val="0"/>
        <w:autoSpaceDN w:val="0"/>
        <w:adjustRightInd w:val="0"/>
        <w:spacing w:after="0" w:line="240" w:lineRule="auto"/>
        <w:jc w:val="both"/>
        <w:rPr>
          <w:rFonts w:ascii="Arial" w:eastAsia="Calibri" w:hAnsi="Arial" w:cs="Arial"/>
          <w:sz w:val="20"/>
          <w:szCs w:val="16"/>
          <w:lang w:eastAsia="pl-PL"/>
        </w:rPr>
      </w:pPr>
      <w:r w:rsidRPr="00DC1881">
        <w:rPr>
          <w:rFonts w:ascii="Arial" w:eastAsia="Calibri" w:hAnsi="Arial" w:cs="Arial"/>
        </w:rPr>
        <w:t>Do wykazu należy zał</w:t>
      </w:r>
      <w:r w:rsidRPr="00DC1881">
        <w:rPr>
          <w:rFonts w:ascii="Arial" w:eastAsia="TimesNewRoman" w:hAnsi="Arial" w:cs="Arial"/>
        </w:rPr>
        <w:t>ą</w:t>
      </w:r>
      <w:r w:rsidRPr="00DC1881">
        <w:rPr>
          <w:rFonts w:ascii="Arial" w:eastAsia="Calibri" w:hAnsi="Arial" w:cs="Arial"/>
        </w:rPr>
        <w:t>czy</w:t>
      </w:r>
      <w:r w:rsidRPr="00DC1881">
        <w:rPr>
          <w:rFonts w:ascii="Arial" w:eastAsia="TimesNewRoman" w:hAnsi="Arial" w:cs="Arial"/>
        </w:rPr>
        <w:t>ć d</w:t>
      </w:r>
      <w:r w:rsidRPr="00DC1881">
        <w:rPr>
          <w:rFonts w:ascii="Arial" w:eastAsia="Calibri" w:hAnsi="Arial" w:cs="Arial"/>
          <w:lang w:eastAsia="pl-PL"/>
        </w:rPr>
        <w:t xml:space="preserve">owody </w:t>
      </w:r>
      <w:r w:rsidRPr="00DC1881">
        <w:rPr>
          <w:rFonts w:ascii="Arial" w:hAnsi="Arial" w:cs="Arial"/>
        </w:rPr>
        <w:t xml:space="preserve">określające czy te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w:t>
      </w:r>
      <w:r w:rsidRPr="00DC1881">
        <w:rPr>
          <w:rFonts w:ascii="Arial" w:hAnsi="Arial" w:cs="Arial"/>
        </w:rPr>
        <w:br/>
        <w:t>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rsidR="0028422E" w:rsidRPr="00DC1881" w:rsidRDefault="0028422E" w:rsidP="0028422E">
      <w:pPr>
        <w:autoSpaceDE w:val="0"/>
        <w:autoSpaceDN w:val="0"/>
        <w:adjustRightInd w:val="0"/>
        <w:spacing w:after="0" w:line="240" w:lineRule="auto"/>
        <w:jc w:val="both"/>
        <w:rPr>
          <w:rFonts w:ascii="Arial" w:eastAsia="Calibri" w:hAnsi="Arial" w:cs="Arial"/>
          <w:sz w:val="20"/>
          <w:szCs w:val="16"/>
          <w:lang w:eastAsia="pl-PL"/>
        </w:rPr>
      </w:pP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after="0" w:line="240" w:lineRule="auto"/>
        <w:jc w:val="both"/>
        <w:rPr>
          <w:rFonts w:ascii="Arial" w:eastAsia="Calibri" w:hAnsi="Arial" w:cs="Arial"/>
          <w:sz w:val="16"/>
          <w:szCs w:val="16"/>
        </w:rPr>
      </w:pPr>
      <w:r w:rsidRPr="00DC1881">
        <w:rPr>
          <w:rFonts w:ascii="Arial" w:eastAsia="Calibri" w:hAnsi="Arial" w:cs="Arial"/>
          <w:sz w:val="16"/>
          <w:szCs w:val="16"/>
        </w:rPr>
        <w:t>* niewłaściwe skreślić</w:t>
      </w: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before="120" w:after="0" w:line="240" w:lineRule="auto"/>
        <w:jc w:val="both"/>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rPr>
          <w:rFonts w:ascii="Arial" w:eastAsia="Calibri" w:hAnsi="Arial" w:cs="Arial"/>
          <w:i/>
          <w:sz w:val="18"/>
        </w:rPr>
      </w:pPr>
      <w:r w:rsidRPr="00DC1881">
        <w:rPr>
          <w:rFonts w:ascii="Arial" w:eastAsia="Calibri" w:hAnsi="Arial" w:cs="Arial"/>
          <w:i/>
        </w:rPr>
        <w:t xml:space="preserve">       (miejscowość,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after="0" w:line="240" w:lineRule="auto"/>
        <w:rPr>
          <w:rFonts w:ascii="Arial" w:eastAsia="Calibri" w:hAnsi="Arial" w:cs="Arial"/>
          <w:b/>
        </w:rPr>
        <w:sectPr w:rsidR="0028422E" w:rsidRPr="00DC1881" w:rsidSect="0028422E">
          <w:pgSz w:w="11906" w:h="16838"/>
          <w:pgMar w:top="851" w:right="1417" w:bottom="709" w:left="1417" w:header="708" w:footer="708" w:gutter="0"/>
          <w:cols w:space="708"/>
          <w:titlePg/>
          <w:docGrid w:linePitch="360"/>
        </w:sectPr>
      </w:pPr>
    </w:p>
    <w:p w:rsidR="0028422E" w:rsidRPr="00DC1881" w:rsidRDefault="0028422E" w:rsidP="0028422E">
      <w:pPr>
        <w:spacing w:after="0" w:line="240" w:lineRule="auto"/>
        <w:rPr>
          <w:rFonts w:ascii="Arial" w:eastAsia="Calibri" w:hAnsi="Arial" w:cs="Arial"/>
          <w:b/>
        </w:rPr>
      </w:pPr>
    </w:p>
    <w:p w:rsidR="0028422E" w:rsidRPr="00DC1881" w:rsidRDefault="0028422E" w:rsidP="0028422E">
      <w:pPr>
        <w:spacing w:after="0" w:line="240" w:lineRule="auto"/>
        <w:jc w:val="right"/>
        <w:rPr>
          <w:rFonts w:ascii="Arial" w:eastAsia="Calibri" w:hAnsi="Arial" w:cs="Arial"/>
          <w:b/>
        </w:rPr>
      </w:pPr>
      <w:r w:rsidRPr="00DC1881">
        <w:rPr>
          <w:rFonts w:ascii="Arial" w:hAnsi="Arial" w:cs="Arial"/>
        </w:rPr>
        <w:lastRenderedPageBreak/>
        <w:t>Formularz 3.6</w:t>
      </w:r>
    </w:p>
    <w:p w:rsidR="0028422E" w:rsidRPr="00DC1881" w:rsidRDefault="0028422E" w:rsidP="0028422E">
      <w:pPr>
        <w:autoSpaceDE w:val="0"/>
        <w:autoSpaceDN w:val="0"/>
        <w:adjustRightInd w:val="0"/>
        <w:spacing w:after="0"/>
        <w:ind w:left="7080"/>
        <w:jc w:val="both"/>
        <w:rPr>
          <w:rFonts w:ascii="Arial" w:eastAsia="Calibri" w:hAnsi="Arial" w:cs="Arial"/>
        </w:rPr>
      </w:pP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240" w:lineRule="auto"/>
        <w:jc w:val="center"/>
        <w:rPr>
          <w:rFonts w:ascii="Arial" w:eastAsia="Times New Roman" w:hAnsi="Arial" w:cs="Arial"/>
          <w:b/>
          <w:lang w:eastAsia="pl-PL"/>
        </w:rPr>
      </w:pPr>
      <w:r w:rsidRPr="00DC1881">
        <w:rPr>
          <w:rFonts w:ascii="Arial" w:eastAsia="Times New Roman" w:hAnsi="Arial" w:cs="Arial"/>
          <w:b/>
          <w:lang w:eastAsia="pl-PL"/>
        </w:rPr>
        <w:t>WYKAZ OSÓB, KTÓRE BĘDĄ UCZESTNICZYĆ</w:t>
      </w:r>
    </w:p>
    <w:p w:rsidR="0028422E" w:rsidRPr="00DC1881" w:rsidRDefault="0028422E" w:rsidP="0028422E">
      <w:pPr>
        <w:pBdr>
          <w:top w:val="single" w:sz="4" w:space="1" w:color="000000"/>
          <w:left w:val="single" w:sz="4" w:space="4" w:color="000000"/>
          <w:bottom w:val="single" w:sz="4" w:space="1" w:color="000000"/>
          <w:right w:val="single" w:sz="4" w:space="4" w:color="000000"/>
        </w:pBdr>
        <w:spacing w:before="120" w:after="0" w:line="240" w:lineRule="auto"/>
        <w:jc w:val="center"/>
        <w:rPr>
          <w:rFonts w:ascii="Arial" w:eastAsia="Times New Roman" w:hAnsi="Arial" w:cs="Arial"/>
          <w:b/>
          <w:lang w:eastAsia="pl-PL"/>
        </w:rPr>
      </w:pPr>
      <w:r w:rsidRPr="00DC1881">
        <w:rPr>
          <w:rFonts w:ascii="Arial" w:eastAsia="Times New Roman" w:hAnsi="Arial" w:cs="Arial"/>
          <w:b/>
          <w:lang w:eastAsia="pl-PL"/>
        </w:rPr>
        <w:t>W WYKONYWANIU ZAMÓWIENIA</w:t>
      </w:r>
    </w:p>
    <w:p w:rsidR="0028422E" w:rsidRPr="00DC1881" w:rsidRDefault="0028422E" w:rsidP="0028422E">
      <w:pPr>
        <w:spacing w:before="120" w:after="0" w:line="240" w:lineRule="auto"/>
        <w:jc w:val="both"/>
        <w:rPr>
          <w:rFonts w:ascii="Arial" w:eastAsia="Times New Roman" w:hAnsi="Arial" w:cs="Arial"/>
          <w:b/>
          <w:sz w:val="2"/>
          <w:lang w:eastAsia="pl-PL"/>
        </w:rPr>
      </w:pPr>
    </w:p>
    <w:p w:rsidR="0028422E" w:rsidRPr="00DC1881" w:rsidRDefault="0028422E" w:rsidP="0028422E">
      <w:pPr>
        <w:spacing w:before="120" w:after="0" w:line="240" w:lineRule="auto"/>
        <w:jc w:val="both"/>
        <w:rPr>
          <w:rFonts w:ascii="Arial" w:eastAsia="Times New Roman" w:hAnsi="Arial" w:cs="Arial"/>
          <w:b/>
          <w:lang w:eastAsia="pl-PL"/>
        </w:rPr>
      </w:pPr>
      <w:r w:rsidRPr="00DC1881">
        <w:rPr>
          <w:rFonts w:ascii="Arial" w:eastAsia="Times New Roman" w:hAnsi="Arial" w:cs="Arial"/>
          <w:b/>
          <w:lang w:eastAsia="pl-PL"/>
        </w:rPr>
        <w:t xml:space="preserve">Znak sprawy: </w:t>
      </w:r>
      <w:r w:rsidR="00A25249" w:rsidRPr="00DC1881">
        <w:rPr>
          <w:rFonts w:ascii="Arial" w:eastAsia="Times New Roman" w:hAnsi="Arial" w:cs="Arial"/>
          <w:b/>
          <w:lang w:eastAsia="pl-PL"/>
        </w:rPr>
        <w:t>WOF.261.1.34</w:t>
      </w:r>
      <w:r w:rsidRPr="00DC1881">
        <w:rPr>
          <w:rFonts w:ascii="Arial" w:eastAsia="Times New Roman" w:hAnsi="Arial" w:cs="Arial"/>
          <w:b/>
          <w:lang w:eastAsia="pl-PL"/>
        </w:rPr>
        <w:t>.2017</w:t>
      </w:r>
    </w:p>
    <w:p w:rsidR="0028422E" w:rsidRPr="00DC1881" w:rsidRDefault="0028422E" w:rsidP="0028422E">
      <w:pPr>
        <w:spacing w:after="0" w:line="240" w:lineRule="auto"/>
        <w:jc w:val="right"/>
        <w:rPr>
          <w:rFonts w:ascii="Arial" w:eastAsia="Calibri" w:hAnsi="Arial" w:cs="Arial"/>
          <w:b/>
        </w:rPr>
      </w:pPr>
    </w:p>
    <w:p w:rsidR="0028422E" w:rsidRPr="00DC1881" w:rsidRDefault="0028422E" w:rsidP="0028422E">
      <w:pPr>
        <w:spacing w:after="0"/>
        <w:rPr>
          <w:rFonts w:ascii="Arial" w:hAnsi="Arial" w:cs="Arial"/>
          <w:u w:val="single"/>
        </w:rPr>
      </w:pPr>
      <w:r w:rsidRPr="00DC1881">
        <w:rPr>
          <w:rFonts w:ascii="Arial" w:hAnsi="Arial" w:cs="Arial"/>
          <w:u w:val="single"/>
        </w:rPr>
        <w:t>Wykonawca</w:t>
      </w:r>
    </w:p>
    <w:p w:rsidR="0028422E" w:rsidRPr="00DC1881" w:rsidRDefault="0028422E" w:rsidP="0028422E">
      <w:pPr>
        <w:spacing w:after="0"/>
        <w:rPr>
          <w:rFonts w:ascii="Arial" w:hAnsi="Arial" w:cs="Arial"/>
        </w:rPr>
      </w:pPr>
      <w:r w:rsidRPr="00DC1881">
        <w:rPr>
          <w:rFonts w:ascii="Arial" w:hAnsi="Arial" w:cs="Arial"/>
        </w:rPr>
        <w:t>Nazwa:</w:t>
      </w:r>
      <w:r w:rsidRPr="00DC1881">
        <w:rPr>
          <w:rFonts w:ascii="Arial" w:hAnsi="Arial" w:cs="Arial"/>
        </w:rPr>
        <w:tab/>
        <w:t>……………………………………………………...…….…………………</w:t>
      </w:r>
    </w:p>
    <w:p w:rsidR="0028422E" w:rsidRPr="00DC1881" w:rsidRDefault="0028422E" w:rsidP="0028422E">
      <w:pPr>
        <w:spacing w:after="0"/>
        <w:rPr>
          <w:rFonts w:ascii="Arial" w:hAnsi="Arial" w:cs="Arial"/>
        </w:rPr>
      </w:pPr>
      <w:r w:rsidRPr="00DC1881">
        <w:rPr>
          <w:rFonts w:ascii="Arial" w:hAnsi="Arial" w:cs="Arial"/>
        </w:rPr>
        <w:t>Adres:</w:t>
      </w:r>
      <w:r w:rsidRPr="00DC1881">
        <w:rPr>
          <w:rFonts w:ascii="Arial" w:hAnsi="Arial" w:cs="Arial"/>
        </w:rPr>
        <w:tab/>
      </w:r>
      <w:r w:rsidRPr="00DC1881">
        <w:rPr>
          <w:rFonts w:ascii="Arial" w:hAnsi="Arial" w:cs="Arial"/>
        </w:rPr>
        <w:tab/>
        <w:t>……………………………………………………...…….…………………</w:t>
      </w:r>
    </w:p>
    <w:p w:rsidR="0028422E" w:rsidRPr="00DC1881" w:rsidRDefault="0028422E" w:rsidP="0028422E">
      <w:pPr>
        <w:autoSpaceDE w:val="0"/>
        <w:autoSpaceDN w:val="0"/>
        <w:adjustRightInd w:val="0"/>
        <w:spacing w:after="0" w:line="240" w:lineRule="auto"/>
        <w:jc w:val="both"/>
        <w:rPr>
          <w:rFonts w:ascii="Arial"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W nawiązaniu do oferty złożonej w przetargu nieograniczonym na:</w:t>
      </w:r>
    </w:p>
    <w:p w:rsidR="0028422E" w:rsidRPr="00DC1881" w:rsidRDefault="0028422E" w:rsidP="0028422E">
      <w:pPr>
        <w:autoSpaceDE w:val="0"/>
        <w:autoSpaceDN w:val="0"/>
        <w:adjustRightInd w:val="0"/>
        <w:spacing w:after="0" w:line="240" w:lineRule="auto"/>
        <w:jc w:val="both"/>
        <w:rPr>
          <w:rFonts w:ascii="Arial" w:eastAsia="Calibri" w:hAnsi="Arial" w:cs="Arial"/>
        </w:rPr>
      </w:pP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28422E" w:rsidRPr="00DC1881" w:rsidRDefault="0028422E" w:rsidP="0028422E">
      <w:pPr>
        <w:autoSpaceDE w:val="0"/>
        <w:autoSpaceDN w:val="0"/>
        <w:adjustRightInd w:val="0"/>
        <w:spacing w:after="0" w:line="240" w:lineRule="auto"/>
        <w:rPr>
          <w:rFonts w:ascii="Arial" w:eastAsia="Calibri" w:hAnsi="Arial" w:cs="Arial"/>
        </w:rPr>
      </w:pPr>
    </w:p>
    <w:p w:rsidR="0028422E" w:rsidRPr="00DC1881" w:rsidRDefault="0028422E" w:rsidP="0028422E">
      <w:pPr>
        <w:autoSpaceDE w:val="0"/>
        <w:autoSpaceDN w:val="0"/>
        <w:adjustRightInd w:val="0"/>
        <w:spacing w:after="0" w:line="240" w:lineRule="auto"/>
        <w:jc w:val="center"/>
        <w:rPr>
          <w:rFonts w:ascii="Arial" w:eastAsia="Calibri" w:hAnsi="Arial" w:cs="Arial"/>
        </w:rPr>
      </w:pPr>
    </w:p>
    <w:p w:rsidR="0028422E" w:rsidRPr="00DC1881" w:rsidRDefault="0028422E" w:rsidP="0028422E">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oświadczam/-y*, że niżej przedstawione osoby będą uczestniczyć w wykonywaniu zamówienia:</w:t>
      </w:r>
    </w:p>
    <w:tbl>
      <w:tblPr>
        <w:tblpPr w:leftFromText="141" w:rightFromText="141" w:bottomFromText="200" w:vertAnchor="text" w:horzAnchor="margin" w:tblpXSpec="center" w:tblpY="1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
        <w:gridCol w:w="989"/>
        <w:gridCol w:w="1839"/>
        <w:gridCol w:w="1990"/>
        <w:gridCol w:w="1417"/>
        <w:gridCol w:w="1279"/>
        <w:gridCol w:w="1341"/>
      </w:tblGrid>
      <w:tr w:rsidR="0028422E" w:rsidRPr="00DC1881" w:rsidTr="00A25249">
        <w:trPr>
          <w:trHeight w:val="415"/>
        </w:trPr>
        <w:tc>
          <w:tcPr>
            <w:tcW w:w="194" w:type="pct"/>
            <w:vMerge w:val="restar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autoSpaceDE w:val="0"/>
              <w:autoSpaceDN w:val="0"/>
              <w:adjustRightInd w:val="0"/>
              <w:spacing w:line="240" w:lineRule="auto"/>
              <w:jc w:val="center"/>
              <w:rPr>
                <w:rFonts w:ascii="Arial" w:eastAsia="Calibri" w:hAnsi="Arial" w:cs="Arial"/>
                <w:b/>
                <w:sz w:val="16"/>
                <w:szCs w:val="16"/>
              </w:rPr>
            </w:pPr>
            <w:proofErr w:type="spellStart"/>
            <w:r w:rsidRPr="00DC1881">
              <w:rPr>
                <w:rFonts w:ascii="Arial" w:eastAsia="Calibri" w:hAnsi="Arial" w:cs="Arial"/>
                <w:b/>
                <w:sz w:val="16"/>
                <w:szCs w:val="16"/>
              </w:rPr>
              <w:t>Lp</w:t>
            </w:r>
            <w:proofErr w:type="spellEnd"/>
          </w:p>
        </w:tc>
        <w:tc>
          <w:tcPr>
            <w:tcW w:w="537" w:type="pct"/>
            <w:vMerge w:val="restar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line="240" w:lineRule="auto"/>
              <w:jc w:val="center"/>
              <w:rPr>
                <w:rFonts w:ascii="Arial" w:eastAsia="Calibri" w:hAnsi="Arial" w:cs="Arial"/>
                <w:b/>
                <w:sz w:val="16"/>
                <w:szCs w:val="16"/>
              </w:rPr>
            </w:pPr>
            <w:r w:rsidRPr="00DC1881">
              <w:rPr>
                <w:rFonts w:ascii="Arial" w:eastAsia="Calibri" w:hAnsi="Arial" w:cs="Arial"/>
                <w:b/>
                <w:sz w:val="16"/>
                <w:szCs w:val="16"/>
              </w:rPr>
              <w:t>Imię i nazwisko</w:t>
            </w:r>
          </w:p>
        </w:tc>
        <w:tc>
          <w:tcPr>
            <w:tcW w:w="2078" w:type="pct"/>
            <w:gridSpan w:val="2"/>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autoSpaceDE w:val="0"/>
              <w:autoSpaceDN w:val="0"/>
              <w:adjustRightInd w:val="0"/>
              <w:spacing w:line="240" w:lineRule="auto"/>
              <w:jc w:val="center"/>
              <w:rPr>
                <w:rFonts w:ascii="Arial" w:eastAsia="Calibri" w:hAnsi="Arial" w:cs="Arial"/>
                <w:b/>
                <w:sz w:val="16"/>
                <w:szCs w:val="16"/>
              </w:rPr>
            </w:pPr>
            <w:r w:rsidRPr="00DC1881">
              <w:rPr>
                <w:rFonts w:ascii="Arial" w:eastAsia="Calibri" w:hAnsi="Arial" w:cs="Arial"/>
                <w:b/>
                <w:sz w:val="16"/>
                <w:szCs w:val="16"/>
              </w:rPr>
              <w:t>Doświadczenie</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autoSpaceDE w:val="0"/>
              <w:autoSpaceDN w:val="0"/>
              <w:adjustRightInd w:val="0"/>
              <w:spacing w:line="240" w:lineRule="auto"/>
              <w:jc w:val="center"/>
              <w:rPr>
                <w:rFonts w:ascii="Arial" w:eastAsia="Calibri" w:hAnsi="Arial" w:cs="Arial"/>
                <w:b/>
                <w:sz w:val="16"/>
                <w:szCs w:val="16"/>
              </w:rPr>
            </w:pPr>
            <w:r w:rsidRPr="00DC1881">
              <w:rPr>
                <w:rFonts w:ascii="Arial" w:eastAsia="Calibri" w:hAnsi="Arial" w:cs="Arial"/>
                <w:b/>
                <w:sz w:val="16"/>
                <w:szCs w:val="16"/>
              </w:rPr>
              <w:t>Wykształcenie</w:t>
            </w:r>
          </w:p>
        </w:tc>
        <w:tc>
          <w:tcPr>
            <w:tcW w:w="694" w:type="pct"/>
            <w:vMerge w:val="restar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autoSpaceDE w:val="0"/>
              <w:autoSpaceDN w:val="0"/>
              <w:adjustRightInd w:val="0"/>
              <w:spacing w:line="240" w:lineRule="auto"/>
              <w:jc w:val="center"/>
              <w:rPr>
                <w:rFonts w:ascii="Arial" w:eastAsia="Calibri" w:hAnsi="Arial" w:cs="Arial"/>
                <w:b/>
                <w:sz w:val="16"/>
                <w:szCs w:val="16"/>
              </w:rPr>
            </w:pPr>
            <w:r w:rsidRPr="00DC1881">
              <w:rPr>
                <w:rFonts w:ascii="Arial" w:eastAsia="Calibri" w:hAnsi="Arial" w:cs="Arial"/>
                <w:b/>
                <w:sz w:val="16"/>
                <w:szCs w:val="16"/>
              </w:rPr>
              <w:t xml:space="preserve">Informacja </w:t>
            </w:r>
            <w:r w:rsidRPr="00DC1881">
              <w:rPr>
                <w:rFonts w:ascii="Arial" w:eastAsia="Calibri" w:hAnsi="Arial" w:cs="Arial"/>
                <w:b/>
                <w:sz w:val="16"/>
                <w:szCs w:val="16"/>
              </w:rPr>
              <w:br/>
              <w:t>o podstawie do dysponowania osobą</w:t>
            </w:r>
          </w:p>
        </w:tc>
        <w:tc>
          <w:tcPr>
            <w:tcW w:w="728" w:type="pct"/>
            <w:vMerge w:val="restar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after="0" w:line="240" w:lineRule="auto"/>
              <w:jc w:val="center"/>
              <w:rPr>
                <w:rFonts w:ascii="Arial" w:hAnsi="Arial" w:cs="Arial"/>
                <w:b/>
                <w:sz w:val="16"/>
              </w:rPr>
            </w:pPr>
            <w:r w:rsidRPr="00DC1881">
              <w:rPr>
                <w:rFonts w:ascii="Arial" w:hAnsi="Arial" w:cs="Arial"/>
                <w:b/>
                <w:sz w:val="16"/>
              </w:rPr>
              <w:t>Zakres wykonywanych czynności</w:t>
            </w:r>
          </w:p>
          <w:p w:rsidR="0028422E" w:rsidRPr="00DC1881" w:rsidRDefault="0028422E" w:rsidP="00A25249">
            <w:pPr>
              <w:spacing w:after="0" w:line="240" w:lineRule="auto"/>
              <w:jc w:val="center"/>
            </w:pPr>
          </w:p>
        </w:tc>
      </w:tr>
      <w:tr w:rsidR="0028422E" w:rsidRPr="00DC1881" w:rsidTr="00A25249">
        <w:trPr>
          <w:trHeight w:val="9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after="0" w:line="240" w:lineRule="auto"/>
              <w:rPr>
                <w:rFonts w:ascii="Arial" w:eastAsia="Calibri"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after="0" w:line="240" w:lineRule="auto"/>
              <w:rPr>
                <w:rFonts w:ascii="Arial" w:eastAsia="Calibri" w:hAnsi="Arial" w:cs="Arial"/>
                <w:b/>
                <w:sz w:val="16"/>
                <w:szCs w:val="16"/>
              </w:rPr>
            </w:pPr>
          </w:p>
        </w:tc>
        <w:tc>
          <w:tcPr>
            <w:tcW w:w="998" w:type="pc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autoSpaceDE w:val="0"/>
              <w:autoSpaceDN w:val="0"/>
              <w:adjustRightInd w:val="0"/>
              <w:spacing w:line="240" w:lineRule="auto"/>
              <w:jc w:val="center"/>
              <w:rPr>
                <w:rFonts w:ascii="Arial" w:eastAsia="Calibri" w:hAnsi="Arial" w:cs="Arial"/>
                <w:b/>
                <w:sz w:val="16"/>
                <w:szCs w:val="16"/>
              </w:rPr>
            </w:pPr>
            <w:r w:rsidRPr="00DC1881">
              <w:rPr>
                <w:rFonts w:ascii="Arial" w:eastAsia="Calibri" w:hAnsi="Arial" w:cs="Arial"/>
                <w:b/>
                <w:sz w:val="16"/>
                <w:szCs w:val="16"/>
              </w:rPr>
              <w:t>Publikacje</w:t>
            </w:r>
          </w:p>
        </w:tc>
        <w:tc>
          <w:tcPr>
            <w:tcW w:w="1080" w:type="pct"/>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autoSpaceDE w:val="0"/>
              <w:autoSpaceDN w:val="0"/>
              <w:adjustRightInd w:val="0"/>
              <w:spacing w:line="240" w:lineRule="auto"/>
              <w:jc w:val="center"/>
              <w:rPr>
                <w:rFonts w:ascii="Arial" w:eastAsia="Calibri" w:hAnsi="Arial" w:cs="Arial"/>
                <w:b/>
                <w:sz w:val="16"/>
                <w:szCs w:val="16"/>
              </w:rPr>
            </w:pPr>
            <w:r w:rsidRPr="00DC1881">
              <w:rPr>
                <w:rFonts w:ascii="Arial" w:eastAsia="Calibri" w:hAnsi="Arial" w:cs="Arial"/>
                <w:b/>
                <w:sz w:val="16"/>
                <w:szCs w:val="16"/>
              </w:rPr>
              <w:t>Udział w inwentaryzacjach, badaniach, monitoringach, planowaniu ochrony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after="0" w:line="240" w:lineRule="auto"/>
              <w:rPr>
                <w:rFonts w:ascii="Arial" w:eastAsia="Calibri"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after="0" w:line="240" w:lineRule="auto"/>
              <w:rPr>
                <w:rFonts w:ascii="Arial" w:eastAsia="Calibri" w:hAnsi="Arial"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22E" w:rsidRPr="00DC1881" w:rsidRDefault="0028422E" w:rsidP="00A25249">
            <w:pPr>
              <w:spacing w:after="0" w:line="240" w:lineRule="auto"/>
              <w:rPr>
                <w:rFonts w:ascii="Arial" w:eastAsia="Calibri" w:hAnsi="Arial" w:cs="Arial"/>
                <w:b/>
                <w:sz w:val="16"/>
                <w:szCs w:val="16"/>
              </w:rPr>
            </w:pPr>
          </w:p>
        </w:tc>
      </w:tr>
      <w:tr w:rsidR="0028422E" w:rsidRPr="00DC1881" w:rsidTr="00A25249">
        <w:trPr>
          <w:trHeight w:val="881"/>
        </w:trPr>
        <w:tc>
          <w:tcPr>
            <w:tcW w:w="194" w:type="pct"/>
            <w:tcBorders>
              <w:top w:val="single" w:sz="4" w:space="0" w:color="auto"/>
              <w:left w:val="single" w:sz="4" w:space="0" w:color="auto"/>
              <w:bottom w:val="single" w:sz="4" w:space="0" w:color="auto"/>
              <w:right w:val="single" w:sz="4" w:space="0" w:color="auto"/>
            </w:tcBorders>
            <w:hideMark/>
          </w:tcPr>
          <w:p w:rsidR="0028422E" w:rsidRPr="00DC1881" w:rsidRDefault="0028422E" w:rsidP="00A25249">
            <w:pPr>
              <w:autoSpaceDE w:val="0"/>
              <w:autoSpaceDN w:val="0"/>
              <w:adjustRightInd w:val="0"/>
              <w:spacing w:line="240" w:lineRule="auto"/>
              <w:jc w:val="center"/>
              <w:rPr>
                <w:rFonts w:ascii="Arial" w:eastAsia="Calibri" w:hAnsi="Arial" w:cs="Arial"/>
                <w:sz w:val="16"/>
                <w:szCs w:val="16"/>
              </w:rPr>
            </w:pPr>
            <w:r w:rsidRPr="00DC1881">
              <w:rPr>
                <w:rFonts w:ascii="Arial" w:eastAsia="Calibri" w:hAnsi="Arial" w:cs="Arial"/>
                <w:sz w:val="16"/>
                <w:szCs w:val="16"/>
              </w:rPr>
              <w:t>1.</w:t>
            </w:r>
          </w:p>
        </w:tc>
        <w:tc>
          <w:tcPr>
            <w:tcW w:w="537"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998"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1080"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769"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694"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728"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rPr>
                <w:rFonts w:ascii="Arial" w:hAnsi="Arial" w:cs="Arial"/>
                <w:sz w:val="28"/>
                <w:szCs w:val="28"/>
              </w:rPr>
            </w:pPr>
          </w:p>
          <w:p w:rsidR="0028422E" w:rsidRPr="00DC1881" w:rsidRDefault="0028422E" w:rsidP="00A25249">
            <w:pPr>
              <w:rPr>
                <w:rFonts w:ascii="Arial" w:hAnsi="Arial" w:cs="Arial"/>
                <w:sz w:val="28"/>
                <w:szCs w:val="28"/>
              </w:rPr>
            </w:pPr>
            <w:r w:rsidRPr="00DC1881">
              <w:rPr>
                <w:rFonts w:ascii="Arial" w:hAnsi="Arial" w:cs="Arial"/>
                <w:sz w:val="28"/>
                <w:szCs w:val="28"/>
              </w:rPr>
              <w:t>Ekspert botanik</w:t>
            </w:r>
          </w:p>
        </w:tc>
      </w:tr>
      <w:tr w:rsidR="0028422E" w:rsidRPr="00DC1881" w:rsidTr="00A25249">
        <w:trPr>
          <w:trHeight w:val="838"/>
        </w:trPr>
        <w:tc>
          <w:tcPr>
            <w:tcW w:w="194" w:type="pct"/>
            <w:tcBorders>
              <w:top w:val="single" w:sz="4" w:space="0" w:color="auto"/>
              <w:left w:val="single" w:sz="4" w:space="0" w:color="auto"/>
              <w:bottom w:val="single" w:sz="4" w:space="0" w:color="auto"/>
              <w:right w:val="single" w:sz="4" w:space="0" w:color="auto"/>
            </w:tcBorders>
            <w:hideMark/>
          </w:tcPr>
          <w:p w:rsidR="0028422E" w:rsidRPr="00DC1881" w:rsidRDefault="0028422E" w:rsidP="00A25249">
            <w:pPr>
              <w:autoSpaceDE w:val="0"/>
              <w:autoSpaceDN w:val="0"/>
              <w:adjustRightInd w:val="0"/>
              <w:spacing w:line="240" w:lineRule="auto"/>
              <w:jc w:val="center"/>
              <w:rPr>
                <w:rFonts w:ascii="Arial" w:eastAsia="Calibri" w:hAnsi="Arial" w:cs="Arial"/>
                <w:sz w:val="16"/>
                <w:szCs w:val="16"/>
              </w:rPr>
            </w:pPr>
            <w:r w:rsidRPr="00DC1881">
              <w:rPr>
                <w:rFonts w:ascii="Arial" w:eastAsia="Calibri" w:hAnsi="Arial" w:cs="Arial"/>
                <w:sz w:val="16"/>
                <w:szCs w:val="16"/>
              </w:rPr>
              <w:t>2.</w:t>
            </w:r>
          </w:p>
        </w:tc>
        <w:tc>
          <w:tcPr>
            <w:tcW w:w="537"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998"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1080"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769"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694"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spacing w:line="240" w:lineRule="auto"/>
              <w:jc w:val="center"/>
              <w:rPr>
                <w:rFonts w:ascii="Arial" w:eastAsia="Calibri" w:hAnsi="Arial" w:cs="Arial"/>
              </w:rPr>
            </w:pPr>
          </w:p>
        </w:tc>
        <w:tc>
          <w:tcPr>
            <w:tcW w:w="728" w:type="pct"/>
            <w:tcBorders>
              <w:top w:val="single" w:sz="4" w:space="0" w:color="auto"/>
              <w:left w:val="single" w:sz="4" w:space="0" w:color="auto"/>
              <w:bottom w:val="single" w:sz="4" w:space="0" w:color="auto"/>
              <w:right w:val="single" w:sz="4" w:space="0" w:color="auto"/>
            </w:tcBorders>
          </w:tcPr>
          <w:p w:rsidR="0028422E" w:rsidRPr="00DC1881" w:rsidRDefault="0028422E" w:rsidP="00A25249">
            <w:pPr>
              <w:rPr>
                <w:rFonts w:ascii="Arial" w:hAnsi="Arial" w:cs="Arial"/>
                <w:sz w:val="16"/>
                <w:szCs w:val="16"/>
              </w:rPr>
            </w:pPr>
          </w:p>
          <w:p w:rsidR="0028422E" w:rsidRPr="00DC1881" w:rsidRDefault="0028422E" w:rsidP="00A25249">
            <w:pPr>
              <w:rPr>
                <w:rFonts w:ascii="Arial" w:hAnsi="Arial" w:cs="Arial"/>
                <w:sz w:val="16"/>
                <w:szCs w:val="16"/>
              </w:rPr>
            </w:pPr>
            <w:r w:rsidRPr="00DC1881">
              <w:rPr>
                <w:rFonts w:ascii="Arial" w:hAnsi="Arial" w:cs="Arial"/>
                <w:sz w:val="28"/>
                <w:szCs w:val="28"/>
              </w:rPr>
              <w:t>Ekspert botanik</w:t>
            </w:r>
          </w:p>
        </w:tc>
      </w:tr>
    </w:tbl>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after="0" w:line="240" w:lineRule="auto"/>
        <w:jc w:val="both"/>
        <w:rPr>
          <w:rFonts w:ascii="Arial" w:eastAsia="Calibri" w:hAnsi="Arial" w:cs="Arial"/>
          <w:b/>
        </w:rPr>
      </w:pPr>
    </w:p>
    <w:p w:rsidR="0028422E" w:rsidRPr="00DC1881" w:rsidRDefault="0028422E" w:rsidP="0028422E">
      <w:pPr>
        <w:spacing w:before="120" w:after="0" w:line="240" w:lineRule="auto"/>
        <w:jc w:val="center"/>
        <w:rPr>
          <w:rFonts w:ascii="Arial" w:eastAsia="Times New Roman" w:hAnsi="Arial" w:cs="Arial"/>
          <w:lang w:eastAsia="pl-PL"/>
        </w:rPr>
      </w:pPr>
      <w:r w:rsidRPr="00DC1881">
        <w:rPr>
          <w:rFonts w:ascii="Arial" w:eastAsia="Times New Roman" w:hAnsi="Arial" w:cs="Arial"/>
          <w:lang w:eastAsia="pl-PL"/>
        </w:rPr>
        <w:t>………………………………..</w:t>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r>
      <w:r w:rsidRPr="00DC1881">
        <w:rPr>
          <w:rFonts w:ascii="Arial" w:eastAsia="Times New Roman" w:hAnsi="Arial" w:cs="Arial"/>
          <w:lang w:eastAsia="pl-PL"/>
        </w:rPr>
        <w:tab/>
        <w:t>……………………………</w:t>
      </w:r>
    </w:p>
    <w:p w:rsidR="0028422E" w:rsidRPr="00DC1881" w:rsidRDefault="0028422E" w:rsidP="0028422E">
      <w:pPr>
        <w:spacing w:after="0"/>
        <w:jc w:val="center"/>
        <w:rPr>
          <w:rFonts w:ascii="Arial" w:eastAsia="Calibri" w:hAnsi="Arial" w:cs="Arial"/>
          <w:i/>
          <w:sz w:val="18"/>
        </w:rPr>
      </w:pPr>
      <w:r w:rsidRPr="00DC1881">
        <w:rPr>
          <w:rFonts w:ascii="Arial" w:eastAsia="Calibri" w:hAnsi="Arial" w:cs="Arial"/>
          <w:i/>
        </w:rPr>
        <w:t>(miejscowość, data)</w:t>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Pr="00DC1881">
        <w:rPr>
          <w:rFonts w:ascii="Arial" w:eastAsia="Calibri" w:hAnsi="Arial" w:cs="Arial"/>
          <w:i/>
        </w:rPr>
        <w:tab/>
      </w:r>
      <w:r w:rsidR="00A25249" w:rsidRPr="00DC1881">
        <w:rPr>
          <w:rFonts w:ascii="Arial" w:eastAsia="Calibri" w:hAnsi="Arial" w:cs="Arial"/>
          <w:i/>
        </w:rPr>
        <w:t xml:space="preserve">       </w:t>
      </w:r>
      <w:r w:rsidRPr="00DC1881">
        <w:rPr>
          <w:rFonts w:ascii="Arial" w:eastAsia="Times New Roman" w:hAnsi="Arial" w:cs="Arial"/>
          <w:sz w:val="28"/>
          <w:lang w:eastAsia="pl-PL"/>
        </w:rPr>
        <w:t xml:space="preserve">   </w:t>
      </w:r>
      <w:r w:rsidRPr="00DC1881">
        <w:rPr>
          <w:rFonts w:ascii="Arial" w:eastAsia="Times New Roman" w:hAnsi="Arial" w:cs="Arial"/>
          <w:lang w:eastAsia="pl-PL"/>
        </w:rPr>
        <w:t>(podpis wykonawcy)</w:t>
      </w:r>
    </w:p>
    <w:p w:rsidR="0028422E" w:rsidRPr="00DC1881" w:rsidRDefault="0028422E" w:rsidP="0028422E">
      <w:pPr>
        <w:spacing w:after="0" w:line="240" w:lineRule="auto"/>
        <w:rPr>
          <w:rFonts w:ascii="Arial" w:eastAsia="Calibri" w:hAnsi="Arial" w:cs="Arial"/>
          <w:sz w:val="16"/>
          <w:szCs w:val="16"/>
        </w:rPr>
      </w:pPr>
    </w:p>
    <w:p w:rsidR="00A25249" w:rsidRPr="00DC1881" w:rsidRDefault="00A25249" w:rsidP="00A25249">
      <w:pPr>
        <w:spacing w:after="0" w:line="240" w:lineRule="auto"/>
        <w:jc w:val="both"/>
        <w:rPr>
          <w:rFonts w:ascii="Arial" w:eastAsia="Calibri" w:hAnsi="Arial" w:cs="Arial"/>
          <w:sz w:val="16"/>
          <w:szCs w:val="16"/>
        </w:rPr>
      </w:pPr>
      <w:r w:rsidRPr="00DC1881">
        <w:rPr>
          <w:rFonts w:ascii="Arial" w:eastAsia="Calibri" w:hAnsi="Arial" w:cs="Arial"/>
          <w:sz w:val="16"/>
          <w:szCs w:val="16"/>
        </w:rPr>
        <w:t>* niewłaściwe skreślić</w:t>
      </w:r>
    </w:p>
    <w:p w:rsidR="00D803E6" w:rsidRPr="00DC1881" w:rsidRDefault="00D803E6" w:rsidP="00D803E6">
      <w:pPr>
        <w:spacing w:after="0"/>
        <w:jc w:val="both"/>
        <w:rPr>
          <w:rFonts w:ascii="Arial" w:hAnsi="Arial" w:cs="Arial"/>
          <w:b/>
        </w:rPr>
      </w:pPr>
    </w:p>
    <w:p w:rsidR="00A25249" w:rsidRPr="00DC1881" w:rsidRDefault="00A25249" w:rsidP="00A25249">
      <w:pPr>
        <w:spacing w:after="0" w:line="360" w:lineRule="auto"/>
        <w:jc w:val="both"/>
        <w:rPr>
          <w:rFonts w:ascii="Arial" w:eastAsia="Calibri" w:hAnsi="Arial" w:cs="Arial"/>
          <w:b/>
          <w:sz w:val="28"/>
        </w:rPr>
      </w:pPr>
      <w:r w:rsidRPr="00DC1881">
        <w:rPr>
          <w:rFonts w:ascii="Arial" w:eastAsia="Calibri" w:hAnsi="Arial" w:cs="Arial"/>
          <w:b/>
          <w:sz w:val="28"/>
        </w:rPr>
        <w:lastRenderedPageBreak/>
        <w:t>Dział II</w:t>
      </w:r>
      <w:r w:rsidRPr="00DC1881">
        <w:rPr>
          <w:rFonts w:ascii="Arial" w:eastAsia="Calibri" w:hAnsi="Arial" w:cs="Arial"/>
          <w:b/>
          <w:sz w:val="28"/>
        </w:rPr>
        <w:tab/>
      </w:r>
      <w:r w:rsidRPr="00DC1881">
        <w:rPr>
          <w:rFonts w:ascii="Arial" w:eastAsia="Calibri" w:hAnsi="Arial" w:cs="Arial"/>
          <w:b/>
          <w:sz w:val="28"/>
        </w:rPr>
        <w:tab/>
        <w:t>Istotne dla stron postanowienia umowy</w:t>
      </w:r>
    </w:p>
    <w:p w:rsidR="00A25249" w:rsidRPr="00DC1881" w:rsidRDefault="00A25249" w:rsidP="00A25249">
      <w:pPr>
        <w:spacing w:after="0" w:line="360" w:lineRule="auto"/>
        <w:jc w:val="both"/>
        <w:rPr>
          <w:rFonts w:ascii="Arial" w:eastAsia="Calibri" w:hAnsi="Arial" w:cs="Arial"/>
          <w:b/>
          <w:sz w:val="20"/>
        </w:rPr>
      </w:pPr>
      <w:r w:rsidRPr="00DC1881">
        <w:rPr>
          <w:rFonts w:ascii="Arial" w:eastAsia="Calibri" w:hAnsi="Arial" w:cs="Arial"/>
          <w:b/>
          <w:sz w:val="20"/>
        </w:rPr>
        <w:t>Znak sprawy: WOF.261.1.34.2017</w:t>
      </w:r>
    </w:p>
    <w:p w:rsidR="00A25249" w:rsidRPr="00DC1881" w:rsidRDefault="00A25249" w:rsidP="00A25249">
      <w:pPr>
        <w:spacing w:after="0" w:line="240" w:lineRule="auto"/>
        <w:rPr>
          <w:rFonts w:ascii="Arial" w:eastAsia="Calibri" w:hAnsi="Arial" w:cs="Arial"/>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UMOWA Nr ………………………………</w:t>
      </w:r>
    </w:p>
    <w:p w:rsidR="00A25249" w:rsidRPr="00DC1881" w:rsidRDefault="00A25249" w:rsidP="00A25249">
      <w:pPr>
        <w:spacing w:after="0" w:line="240" w:lineRule="auto"/>
        <w:jc w:val="center"/>
        <w:rPr>
          <w:rFonts w:ascii="Arial" w:eastAsia="Calibri" w:hAnsi="Arial" w:cs="Arial"/>
          <w:b/>
          <w:bCs/>
        </w:rPr>
      </w:pPr>
    </w:p>
    <w:p w:rsidR="00A25249" w:rsidRPr="00DC1881" w:rsidRDefault="00A25249" w:rsidP="00A25249">
      <w:pPr>
        <w:suppressAutoHyphens/>
        <w:spacing w:after="0" w:line="240" w:lineRule="auto"/>
        <w:jc w:val="both"/>
        <w:rPr>
          <w:rFonts w:ascii="Arial" w:eastAsia="Times New Roman" w:hAnsi="Arial" w:cs="Arial"/>
          <w:lang w:eastAsia="pl-PL"/>
        </w:rPr>
      </w:pPr>
      <w:r w:rsidRPr="00DC1881">
        <w:rPr>
          <w:rFonts w:ascii="Arial" w:eastAsia="Times New Roman" w:hAnsi="Arial" w:cs="Arial"/>
          <w:lang w:eastAsia="pl-PL"/>
        </w:rPr>
        <w:t xml:space="preserve">zawarta w Opolu w dniu ...........................................................2017r. pomiędzy </w:t>
      </w:r>
    </w:p>
    <w:p w:rsidR="00A25249" w:rsidRPr="00DC1881" w:rsidRDefault="00A25249" w:rsidP="00A25249">
      <w:pPr>
        <w:suppressAutoHyphens/>
        <w:spacing w:after="0" w:line="240" w:lineRule="auto"/>
        <w:jc w:val="both"/>
        <w:rPr>
          <w:rFonts w:ascii="Arial" w:eastAsia="Times New Roman" w:hAnsi="Arial" w:cs="Arial"/>
          <w:lang w:eastAsia="pl-PL"/>
        </w:rPr>
      </w:pPr>
      <w:r w:rsidRPr="00DC1881">
        <w:rPr>
          <w:rFonts w:ascii="Arial" w:eastAsia="Times New Roman" w:hAnsi="Arial" w:cs="Arial"/>
          <w:lang w:eastAsia="pl-PL"/>
        </w:rPr>
        <w:t>Skarbem Państwa - Regionalną Dyrekcją Ochrony Środowiska w Opolu z siedzibą w Opolu przy</w:t>
      </w:r>
      <w:r w:rsidRPr="00DC1881">
        <w:rPr>
          <w:rFonts w:ascii="Arial" w:eastAsia="Times New Roman" w:hAnsi="Arial" w:cs="Arial"/>
          <w:b/>
          <w:bCs/>
          <w:lang w:eastAsia="pl-PL"/>
        </w:rPr>
        <w:t xml:space="preserve"> </w:t>
      </w:r>
      <w:r w:rsidRPr="00DC1881">
        <w:rPr>
          <w:rFonts w:ascii="Arial" w:eastAsia="Times New Roman" w:hAnsi="Arial" w:cs="Arial"/>
          <w:lang w:eastAsia="pl-PL"/>
        </w:rPr>
        <w:t xml:space="preserve">ul. Obrońców Stalingradu 66, 45-512 Opole, NIP 7542954917, REGON 160221317, zwaną dalej </w:t>
      </w:r>
      <w:r w:rsidRPr="00DC1881">
        <w:rPr>
          <w:rFonts w:ascii="Arial" w:eastAsia="Times New Roman" w:hAnsi="Arial" w:cs="Arial"/>
          <w:b/>
          <w:lang w:eastAsia="pl-PL"/>
        </w:rPr>
        <w:t>Zamawiającym</w:t>
      </w:r>
      <w:r w:rsidRPr="00DC1881">
        <w:rPr>
          <w:rFonts w:ascii="Arial" w:eastAsia="Times New Roman" w:hAnsi="Arial" w:cs="Arial"/>
          <w:lang w:eastAsia="pl-PL"/>
        </w:rPr>
        <w:t xml:space="preserve">, którą reprezentuje: </w:t>
      </w:r>
    </w:p>
    <w:p w:rsidR="00A25249" w:rsidRPr="00DC1881" w:rsidRDefault="00A25249" w:rsidP="00A25249">
      <w:pPr>
        <w:suppressAutoHyphens/>
        <w:spacing w:after="0" w:line="240" w:lineRule="auto"/>
        <w:jc w:val="both"/>
        <w:rPr>
          <w:rFonts w:ascii="Arial" w:eastAsia="Times New Roman" w:hAnsi="Arial" w:cs="Arial"/>
          <w:b/>
          <w:lang w:eastAsia="pl-PL"/>
        </w:rPr>
      </w:pPr>
    </w:p>
    <w:p w:rsidR="00A25249" w:rsidRPr="00DC1881" w:rsidRDefault="00A25249" w:rsidP="00A25249">
      <w:pPr>
        <w:suppressAutoHyphens/>
        <w:spacing w:after="0" w:line="240" w:lineRule="auto"/>
        <w:jc w:val="both"/>
        <w:rPr>
          <w:rFonts w:ascii="Arial" w:eastAsia="Times New Roman" w:hAnsi="Arial" w:cs="Arial"/>
          <w:lang w:eastAsia="pl-PL"/>
        </w:rPr>
      </w:pPr>
      <w:r w:rsidRPr="00DC1881">
        <w:rPr>
          <w:rFonts w:ascii="Arial" w:eastAsia="Times New Roman" w:hAnsi="Arial" w:cs="Arial"/>
          <w:lang w:eastAsia="pl-PL"/>
        </w:rPr>
        <w:t xml:space="preserve">………………………………………………………………………………...……………...……, </w:t>
      </w:r>
    </w:p>
    <w:p w:rsidR="00A25249" w:rsidRPr="00DC1881" w:rsidRDefault="00A25249" w:rsidP="00A25249">
      <w:pPr>
        <w:spacing w:after="0" w:line="240" w:lineRule="auto"/>
        <w:jc w:val="both"/>
        <w:rPr>
          <w:rFonts w:ascii="Arial" w:eastAsia="Calibri" w:hAnsi="Arial" w:cs="Arial"/>
        </w:rPr>
      </w:pPr>
      <w:r w:rsidRPr="00DC1881">
        <w:rPr>
          <w:rFonts w:ascii="Arial" w:eastAsia="Calibri" w:hAnsi="Arial" w:cs="Arial"/>
        </w:rPr>
        <w:t xml:space="preserve">a </w:t>
      </w:r>
    </w:p>
    <w:p w:rsidR="00A25249" w:rsidRPr="00DC1881" w:rsidRDefault="00A25249" w:rsidP="00A25249">
      <w:pPr>
        <w:spacing w:after="0" w:line="240" w:lineRule="auto"/>
        <w:jc w:val="both"/>
        <w:rPr>
          <w:rFonts w:ascii="Arial" w:eastAsia="Calibri" w:hAnsi="Arial" w:cs="Arial"/>
        </w:rPr>
      </w:pPr>
      <w:r w:rsidRPr="00DC1881">
        <w:rPr>
          <w:rFonts w:ascii="Arial" w:eastAsia="Calibri" w:hAnsi="Arial" w:cs="Arial"/>
        </w:rPr>
        <w:t xml:space="preserve">................................................................................................................................................., zwanym dalej </w:t>
      </w:r>
      <w:r w:rsidRPr="00DC1881">
        <w:rPr>
          <w:rFonts w:ascii="Arial" w:eastAsia="Calibri" w:hAnsi="Arial" w:cs="Arial"/>
          <w:b/>
        </w:rPr>
        <w:t>Wykonawcą</w:t>
      </w:r>
      <w:r w:rsidRPr="00DC1881">
        <w:rPr>
          <w:rFonts w:ascii="Arial" w:eastAsia="Calibri" w:hAnsi="Arial" w:cs="Arial"/>
        </w:rPr>
        <w:t xml:space="preserve">, </w:t>
      </w:r>
    </w:p>
    <w:p w:rsidR="00A25249" w:rsidRPr="00DC1881" w:rsidRDefault="00A25249" w:rsidP="00A25249">
      <w:pPr>
        <w:spacing w:after="0" w:line="240" w:lineRule="auto"/>
        <w:jc w:val="both"/>
        <w:rPr>
          <w:rFonts w:ascii="Arial" w:eastAsia="Calibri" w:hAnsi="Arial" w:cs="Arial"/>
          <w:b/>
          <w:bCs/>
        </w:rPr>
      </w:pPr>
      <w:r w:rsidRPr="00DC1881">
        <w:rPr>
          <w:rFonts w:ascii="Arial" w:eastAsia="Calibri" w:hAnsi="Arial" w:cs="Arial"/>
        </w:rPr>
        <w:t xml:space="preserve">zaś wspólnie zwanymi dalej </w:t>
      </w:r>
      <w:r w:rsidRPr="00DC1881">
        <w:rPr>
          <w:rFonts w:ascii="Arial" w:eastAsia="Calibri" w:hAnsi="Arial" w:cs="Arial"/>
          <w:b/>
          <w:bCs/>
        </w:rPr>
        <w:t>„Stronami”.</w:t>
      </w:r>
    </w:p>
    <w:p w:rsidR="00A25249" w:rsidRPr="00DC1881" w:rsidRDefault="00A25249" w:rsidP="00A25249">
      <w:pPr>
        <w:spacing w:after="0" w:line="240" w:lineRule="auto"/>
        <w:jc w:val="both"/>
        <w:rPr>
          <w:rFonts w:ascii="Arial" w:eastAsia="Calibri" w:hAnsi="Arial" w:cs="Arial"/>
          <w:bCs/>
        </w:rPr>
      </w:pPr>
    </w:p>
    <w:p w:rsidR="00A25249" w:rsidRPr="00DC1881" w:rsidRDefault="00A25249" w:rsidP="00A25249">
      <w:pPr>
        <w:tabs>
          <w:tab w:val="left" w:pos="851"/>
        </w:tabs>
        <w:spacing w:after="0" w:line="240" w:lineRule="auto"/>
        <w:jc w:val="both"/>
        <w:rPr>
          <w:rFonts w:ascii="Arial" w:hAnsi="Arial" w:cs="Arial"/>
          <w:b/>
        </w:rPr>
      </w:pPr>
      <w:r w:rsidRPr="00DC1881">
        <w:rPr>
          <w:rFonts w:ascii="Arial" w:eastAsia="Calibri" w:hAnsi="Arial" w:cs="Arial"/>
          <w:bCs/>
        </w:rPr>
        <w:t>Niniejsza u</w:t>
      </w:r>
      <w:r w:rsidRPr="00DC1881">
        <w:rPr>
          <w:rFonts w:ascii="Arial" w:eastAsia="Calibri" w:hAnsi="Arial" w:cs="Arial"/>
        </w:rPr>
        <w:t xml:space="preserve">mowa zostaje zawarta w wyniku udzielenia zamówienia publicznego w trybie przetargu nieograniczonego na podstawie z dnia 29 stycznia 2004. – Prawo zamówień publicznych (Dz. U. z 2015 r. poz. 2164 z </w:t>
      </w:r>
      <w:proofErr w:type="spellStart"/>
      <w:r w:rsidRPr="00DC1881">
        <w:rPr>
          <w:rFonts w:ascii="Arial" w:eastAsia="Calibri" w:hAnsi="Arial" w:cs="Arial"/>
        </w:rPr>
        <w:t>późń</w:t>
      </w:r>
      <w:proofErr w:type="spellEnd"/>
      <w:r w:rsidRPr="00DC1881">
        <w:rPr>
          <w:rFonts w:ascii="Arial" w:eastAsia="Calibri" w:hAnsi="Arial" w:cs="Arial"/>
        </w:rPr>
        <w:t xml:space="preserve">. zm.) zwanej dalej ustawą </w:t>
      </w:r>
      <w:proofErr w:type="spellStart"/>
      <w:r w:rsidRPr="00DC1881">
        <w:rPr>
          <w:rFonts w:ascii="Arial" w:eastAsia="Calibri" w:hAnsi="Arial" w:cs="Arial"/>
        </w:rPr>
        <w:t>Pzp</w:t>
      </w:r>
      <w:proofErr w:type="spellEnd"/>
      <w:r w:rsidRPr="00DC1881">
        <w:rPr>
          <w:rFonts w:ascii="Arial" w:eastAsia="Calibri" w:hAnsi="Arial" w:cs="Arial"/>
        </w:rPr>
        <w:t xml:space="preserve">, </w:t>
      </w:r>
      <w:r w:rsidRPr="00DC1881">
        <w:rPr>
          <w:rFonts w:ascii="Arial" w:eastAsia="Calibri" w:hAnsi="Arial" w:cs="Arial"/>
          <w:b/>
        </w:rPr>
        <w:t xml:space="preserve">na </w:t>
      </w: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Góra Świętej Anny,</w:t>
      </w:r>
    </w:p>
    <w:p w:rsidR="00A25249" w:rsidRPr="00DC1881" w:rsidRDefault="00A25249" w:rsidP="00A25249">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A25249" w:rsidRPr="00DC1881" w:rsidRDefault="00A25249" w:rsidP="00A25249">
      <w:pPr>
        <w:autoSpaceDE w:val="0"/>
        <w:autoSpaceDN w:val="0"/>
        <w:adjustRightInd w:val="0"/>
        <w:spacing w:after="0" w:line="240" w:lineRule="auto"/>
        <w:jc w:val="both"/>
        <w:rPr>
          <w:rFonts w:ascii="Arial" w:hAnsi="Arial" w:cs="Arial"/>
        </w:rPr>
      </w:pPr>
    </w:p>
    <w:p w:rsidR="00A25249" w:rsidRPr="00DC1881" w:rsidRDefault="00A25249" w:rsidP="00A25249">
      <w:pPr>
        <w:spacing w:after="0" w:line="240" w:lineRule="auto"/>
        <w:jc w:val="center"/>
        <w:rPr>
          <w:rFonts w:ascii="Arial" w:eastAsia="Calibri" w:hAnsi="Arial" w:cs="Arial"/>
          <w:b/>
          <w:bCs/>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1</w:t>
      </w:r>
    </w:p>
    <w:p w:rsidR="00A25249" w:rsidRPr="00DC1881" w:rsidRDefault="00A25249" w:rsidP="000C1A6E">
      <w:pPr>
        <w:pStyle w:val="Akapitzlist"/>
        <w:numPr>
          <w:ilvl w:val="0"/>
          <w:numId w:val="64"/>
        </w:numPr>
        <w:autoSpaceDE w:val="0"/>
        <w:autoSpaceDN w:val="0"/>
        <w:adjustRightInd w:val="0"/>
        <w:spacing w:after="0" w:line="240" w:lineRule="auto"/>
        <w:ind w:left="284" w:hanging="284"/>
        <w:jc w:val="both"/>
        <w:rPr>
          <w:rFonts w:ascii="Arial" w:hAnsi="Arial" w:cs="Arial"/>
        </w:rPr>
      </w:pPr>
      <w:r w:rsidRPr="00DC1881">
        <w:rPr>
          <w:rFonts w:ascii="Arial" w:hAnsi="Arial" w:cs="Arial"/>
        </w:rPr>
        <w:t>Przedmiotem umowy jest wykonanie, zgodnie z ofertą złożoną w postępowaniu przetargowym, usługi polegającej na wykonaniu usługi polegającej na wykonaniu ekspertyz przyrodniczych dotyczących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obszarach Natura 2000: Góra Świętej Anny i Góry Opawskie:</w:t>
      </w:r>
    </w:p>
    <w:p w:rsidR="00A25249" w:rsidRPr="00DC1881" w:rsidRDefault="00A25249" w:rsidP="000C1A6E">
      <w:pPr>
        <w:pStyle w:val="Akapitzlist"/>
        <w:numPr>
          <w:ilvl w:val="1"/>
          <w:numId w:val="74"/>
        </w:numPr>
        <w:autoSpaceDE w:val="0"/>
        <w:autoSpaceDN w:val="0"/>
        <w:adjustRightInd w:val="0"/>
        <w:spacing w:after="0" w:line="240" w:lineRule="auto"/>
        <w:jc w:val="both"/>
        <w:rPr>
          <w:rFonts w:ascii="Arial" w:hAnsi="Arial" w:cs="Arial"/>
        </w:rPr>
      </w:pPr>
      <w:r w:rsidRPr="00DC1881">
        <w:rPr>
          <w:rFonts w:ascii="Arial" w:hAnsi="Arial" w:cs="Arial"/>
        </w:rPr>
        <w:t>Część I*: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Góra Świętej Anny,</w:t>
      </w:r>
    </w:p>
    <w:p w:rsidR="00A25249" w:rsidRPr="00DC1881" w:rsidRDefault="00A25249" w:rsidP="000C1A6E">
      <w:pPr>
        <w:pStyle w:val="Akapitzlist"/>
        <w:numPr>
          <w:ilvl w:val="1"/>
          <w:numId w:val="74"/>
        </w:numPr>
        <w:autoSpaceDE w:val="0"/>
        <w:autoSpaceDN w:val="0"/>
        <w:adjustRightInd w:val="0"/>
        <w:spacing w:after="0" w:line="240" w:lineRule="auto"/>
        <w:jc w:val="both"/>
        <w:rPr>
          <w:rFonts w:ascii="Arial" w:hAnsi="Arial" w:cs="Arial"/>
        </w:rPr>
      </w:pPr>
      <w:r w:rsidRPr="00DC1881">
        <w:rPr>
          <w:rFonts w:ascii="Arial" w:hAnsi="Arial" w:cs="Arial"/>
        </w:rPr>
        <w:t>Część II*: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Góry Opawskie.</w:t>
      </w:r>
    </w:p>
    <w:p w:rsidR="00A25249" w:rsidRPr="00DC1881" w:rsidRDefault="00A25249" w:rsidP="000C1A6E">
      <w:pPr>
        <w:pStyle w:val="Akapitzlist"/>
        <w:numPr>
          <w:ilvl w:val="0"/>
          <w:numId w:val="64"/>
        </w:numPr>
        <w:autoSpaceDE w:val="0"/>
        <w:autoSpaceDN w:val="0"/>
        <w:adjustRightInd w:val="0"/>
        <w:spacing w:after="0" w:line="240" w:lineRule="auto"/>
        <w:ind w:left="284" w:hanging="284"/>
        <w:jc w:val="both"/>
        <w:rPr>
          <w:rFonts w:ascii="Arial" w:hAnsi="Arial" w:cs="Arial"/>
        </w:rPr>
      </w:pPr>
      <w:r w:rsidRPr="00DC1881">
        <w:rPr>
          <w:rFonts w:ascii="Arial" w:hAnsi="Arial" w:cs="Arial"/>
        </w:rPr>
        <w:t xml:space="preserve">Przedmiot umowy zostanie wykonany zgodnie z opisem przedmiotu zamówienia określonym w </w:t>
      </w:r>
      <w:r w:rsidRPr="00DC1881">
        <w:rPr>
          <w:rFonts w:ascii="Arial" w:hAnsi="Arial" w:cs="Arial"/>
          <w:bCs/>
        </w:rPr>
        <w:t>Specyfikacji Istotnych Warunków Zamówienia, zwanej dalej „</w:t>
      </w:r>
      <w:r w:rsidRPr="00DC1881">
        <w:rPr>
          <w:rFonts w:ascii="Arial" w:hAnsi="Arial" w:cs="Arial"/>
        </w:rPr>
        <w:t>SIWZ”.</w:t>
      </w:r>
      <w:r w:rsidRPr="00DC1881">
        <w:rPr>
          <w:rFonts w:ascii="Arial" w:hAnsi="Arial" w:cs="Arial"/>
        </w:rPr>
        <w:br/>
      </w: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2</w:t>
      </w:r>
    </w:p>
    <w:p w:rsidR="00A25249" w:rsidRPr="00DC1881" w:rsidRDefault="00A25249"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hAnsi="Arial" w:cs="Arial"/>
        </w:rPr>
        <w:t xml:space="preserve">Termin wykonania przedmiotu umowy upływa </w:t>
      </w:r>
      <w:r w:rsidRPr="00DC1881">
        <w:rPr>
          <w:rFonts w:ascii="Arial" w:hAnsi="Arial" w:cs="Arial"/>
          <w:b/>
        </w:rPr>
        <w:t>15 września 2017 r</w:t>
      </w:r>
      <w:r w:rsidRPr="00DC1881">
        <w:rPr>
          <w:rFonts w:ascii="Arial" w:hAnsi="Arial" w:cs="Arial"/>
        </w:rPr>
        <w:t>.</w:t>
      </w:r>
    </w:p>
    <w:p w:rsidR="00A25249" w:rsidRPr="00DC1881" w:rsidRDefault="00A25249"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hAnsi="Arial" w:cs="Arial"/>
        </w:rPr>
        <w:t xml:space="preserve">Przez wykonanie przedmiotu umowy rozumie się przedstawienie Zamawiającemu </w:t>
      </w:r>
      <w:r w:rsidRPr="00DC1881">
        <w:rPr>
          <w:rFonts w:ascii="Arial" w:eastAsia="TimesNewRomanPS-BoldMT" w:hAnsi="Arial" w:cs="Arial"/>
          <w:bCs/>
        </w:rPr>
        <w:t>przedmiotu umowy</w:t>
      </w:r>
      <w:r w:rsidRPr="00DC1881">
        <w:rPr>
          <w:rFonts w:ascii="Arial" w:hAnsi="Arial" w:cs="Arial"/>
          <w:bCs/>
          <w:iCs/>
        </w:rPr>
        <w:t>, odnośnie którego zostanie</w:t>
      </w:r>
      <w:r w:rsidRPr="00DC1881">
        <w:rPr>
          <w:rFonts w:ascii="Arial" w:eastAsia="TimesNewRomanPS-BoldMT" w:hAnsi="Arial" w:cs="Arial"/>
          <w:bCs/>
        </w:rPr>
        <w:t xml:space="preserve"> </w:t>
      </w:r>
      <w:r w:rsidRPr="00DC1881">
        <w:rPr>
          <w:rFonts w:ascii="Arial" w:hAnsi="Arial" w:cs="Arial"/>
          <w:bCs/>
          <w:iCs/>
        </w:rPr>
        <w:t>sporządzony protokół odbioru podpisany przez obie strony bez zastrzeżeń.</w:t>
      </w:r>
    </w:p>
    <w:p w:rsidR="00A25249" w:rsidRPr="00DC1881" w:rsidRDefault="00A25249"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eastAsia="TimesNewRomanPS-BoldMT" w:hAnsi="Arial" w:cs="Arial"/>
          <w:bCs/>
        </w:rPr>
        <w:t xml:space="preserve">Termin wykonania </w:t>
      </w:r>
      <w:r w:rsidRPr="00DC1881">
        <w:rPr>
          <w:rFonts w:ascii="Arial" w:hAnsi="Arial" w:cs="Arial"/>
        </w:rPr>
        <w:t xml:space="preserve">przedmiotu </w:t>
      </w:r>
      <w:r w:rsidRPr="00DC1881">
        <w:rPr>
          <w:rFonts w:ascii="Arial" w:eastAsia="TimesNewRomanPS-BoldMT" w:hAnsi="Arial" w:cs="Arial"/>
          <w:bCs/>
        </w:rPr>
        <w:t xml:space="preserve">umowy uznaje się za zachowany w przypadku przedłożenia Zamawiającemu przedmiotu umowy w terminie, o którym mowa w ust. 1, </w:t>
      </w:r>
      <w:r w:rsidRPr="00DC1881">
        <w:rPr>
          <w:rFonts w:ascii="Arial" w:eastAsia="TimesNewRomanPS-BoldMT" w:hAnsi="Arial" w:cs="Arial"/>
          <w:bCs/>
        </w:rPr>
        <w:lastRenderedPageBreak/>
        <w:t>odnośnie którego, w terminie do 7 dni od daty przedłożenia, zostanie podpisany protokół odbioru</w:t>
      </w:r>
      <w:r w:rsidRPr="00DC1881">
        <w:rPr>
          <w:rFonts w:ascii="Arial" w:hAnsi="Arial" w:cs="Arial"/>
        </w:rPr>
        <w:t xml:space="preserve">, o którym mowa w ust. 2. </w:t>
      </w:r>
    </w:p>
    <w:p w:rsidR="00A25249" w:rsidRPr="00DC1881" w:rsidRDefault="00A25249"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hAnsi="Arial" w:cs="Arial"/>
        </w:rPr>
        <w:t xml:space="preserve">Wykonawca jest zobowiązany stosować się do wytycznych i wskazówek Zamawiającego oraz udzielania wyjaśnień dotyczących realizacji przedmiotu umowy, na każde żądanie </w:t>
      </w:r>
      <w:r w:rsidRPr="00DC1881">
        <w:rPr>
          <w:rFonts w:ascii="Arial" w:hAnsi="Arial" w:cs="Arial"/>
        </w:rPr>
        <w:br/>
        <w:t>i w terminie wskazanym przez Zamawiającego.</w:t>
      </w:r>
    </w:p>
    <w:p w:rsidR="00A25249" w:rsidRPr="00DC1881" w:rsidRDefault="00A25249"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hAnsi="Arial" w:cs="Arial"/>
        </w:rPr>
        <w:t>Wykonawca świadczy usługi osobiście, przy pomocy własnego personelu lub osób trzecich. W przypadku powierzenia wykonania całości bądź części przedmiotu umowy podwykonawcy, Wykonawca jest odpowiedzialny za jego działania lub zaniechania jak za własne.</w:t>
      </w:r>
    </w:p>
    <w:p w:rsidR="00437EAE" w:rsidRPr="00DC1881" w:rsidRDefault="00437EAE"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hAnsi="Arial" w:cs="Arial"/>
        </w:rPr>
        <w:t>Wykonawca, zgodnie z deklaracją złożoną w ofercie, wydrukuje/nie wydrukuje* wszystkie egzemplarze przedmiotu umowy na papierze pochodzącym z recyclingu (za wyjątkiem map).</w:t>
      </w:r>
    </w:p>
    <w:p w:rsidR="00437EAE" w:rsidRPr="00DC1881" w:rsidRDefault="00437EAE" w:rsidP="000C1A6E">
      <w:pPr>
        <w:pStyle w:val="Akapitzlist"/>
        <w:numPr>
          <w:ilvl w:val="0"/>
          <w:numId w:val="65"/>
        </w:numPr>
        <w:tabs>
          <w:tab w:val="left" w:pos="284"/>
        </w:tabs>
        <w:spacing w:after="0" w:line="240" w:lineRule="auto"/>
        <w:ind w:left="284" w:hanging="284"/>
        <w:jc w:val="both"/>
        <w:rPr>
          <w:rFonts w:ascii="Arial" w:hAnsi="Arial" w:cs="Arial"/>
        </w:rPr>
      </w:pPr>
      <w:r w:rsidRPr="00DC1881">
        <w:rPr>
          <w:rFonts w:ascii="Arial" w:hAnsi="Arial" w:cs="Arial"/>
        </w:rPr>
        <w:t>Wykonawca oświadcza, zgodnie z deklaracją złożoną w ofercie, że przedmiot umowy zostanie wykonany przez: ……………………………………….</w:t>
      </w:r>
    </w:p>
    <w:p w:rsidR="00437EAE" w:rsidRPr="00DC1881" w:rsidRDefault="00437EAE" w:rsidP="00437EAE">
      <w:pPr>
        <w:pStyle w:val="Akapitzlist"/>
        <w:tabs>
          <w:tab w:val="left" w:pos="284"/>
        </w:tabs>
        <w:spacing w:after="0" w:line="240" w:lineRule="auto"/>
        <w:ind w:left="284"/>
        <w:jc w:val="both"/>
        <w:rPr>
          <w:rFonts w:ascii="Arial" w:hAnsi="Arial" w:cs="Arial"/>
        </w:rPr>
      </w:pPr>
    </w:p>
    <w:p w:rsidR="00A25249" w:rsidRPr="00DC1881" w:rsidRDefault="00A25249" w:rsidP="00A25249">
      <w:pPr>
        <w:spacing w:after="0" w:line="240" w:lineRule="auto"/>
        <w:jc w:val="both"/>
        <w:rPr>
          <w:rFonts w:ascii="Arial" w:eastAsia="Calibri" w:hAnsi="Arial" w:cs="Arial"/>
          <w:b/>
          <w:bCs/>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3</w:t>
      </w:r>
    </w:p>
    <w:p w:rsidR="00A25249" w:rsidRPr="00DC1881" w:rsidRDefault="00A25249" w:rsidP="000C1A6E">
      <w:pPr>
        <w:pStyle w:val="Akapitzlist"/>
        <w:numPr>
          <w:ilvl w:val="0"/>
          <w:numId w:val="66"/>
        </w:numPr>
        <w:spacing w:after="0" w:line="240" w:lineRule="auto"/>
        <w:ind w:left="284" w:right="97" w:hanging="284"/>
        <w:jc w:val="both"/>
        <w:rPr>
          <w:rFonts w:ascii="Arial" w:hAnsi="Arial" w:cs="Arial"/>
          <w:b/>
        </w:rPr>
      </w:pPr>
      <w:r w:rsidRPr="00DC1881">
        <w:rPr>
          <w:rFonts w:ascii="Arial" w:hAnsi="Arial" w:cs="Arial"/>
        </w:rPr>
        <w:t>Za wykonanie Części I* umowy: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xml:space="preserve">) w obszarze Natura 2000 Góra Świętej Anny Strony ustalają łączne wynagrodzenie w wysokości ………………………zł brutto (słownie:……………………………………………  złotych), </w:t>
      </w:r>
      <w:r w:rsidRPr="00DC1881">
        <w:rPr>
          <w:rFonts w:ascii="ArialMT" w:hAnsi="ArialMT" w:cs="ArialMT"/>
        </w:rPr>
        <w:t>co stanowi kwotę netto (bez VAT) w wysokości: ………. zł, (słownie:……………….).</w:t>
      </w:r>
    </w:p>
    <w:p w:rsidR="00A25249" w:rsidRPr="00DC1881" w:rsidRDefault="00A25249" w:rsidP="000C1A6E">
      <w:pPr>
        <w:pStyle w:val="Akapitzlist"/>
        <w:numPr>
          <w:ilvl w:val="0"/>
          <w:numId w:val="66"/>
        </w:numPr>
        <w:spacing w:after="0" w:line="240" w:lineRule="auto"/>
        <w:ind w:left="284" w:right="97" w:hanging="284"/>
        <w:jc w:val="both"/>
        <w:rPr>
          <w:rFonts w:ascii="Arial" w:hAnsi="Arial" w:cs="Arial"/>
          <w:b/>
        </w:rPr>
      </w:pPr>
      <w:r w:rsidRPr="00DC1881">
        <w:rPr>
          <w:rFonts w:ascii="Arial" w:hAnsi="Arial" w:cs="Arial"/>
        </w:rPr>
        <w:t>Za wykonanie Części II* umowy: wykonanie ekspertyzy przyrodniczej dotyczącej występowania siedliska 6510 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xml:space="preserve">) w obszarze Natura 2000 Góry Opawskie Strony ustalają łączne wynagrodzenie w wysokości ………………………zł brutto (słownie:……………………………………………  złotych), </w:t>
      </w:r>
      <w:r w:rsidRPr="00DC1881">
        <w:rPr>
          <w:rFonts w:ascii="ArialMT" w:hAnsi="ArialMT" w:cs="ArialMT"/>
        </w:rPr>
        <w:t>co stanowi kwotę netto (bez VAT) w wysokości: ………. zł, (słownie:……………….).</w:t>
      </w:r>
    </w:p>
    <w:p w:rsidR="00A25249" w:rsidRPr="00DC1881" w:rsidRDefault="00A25249" w:rsidP="000C1A6E">
      <w:pPr>
        <w:pStyle w:val="Akapitzlist"/>
        <w:numPr>
          <w:ilvl w:val="0"/>
          <w:numId w:val="66"/>
        </w:numPr>
        <w:spacing w:after="0" w:line="240" w:lineRule="auto"/>
        <w:ind w:left="284" w:right="97" w:hanging="284"/>
        <w:jc w:val="both"/>
        <w:rPr>
          <w:rFonts w:ascii="Arial" w:hAnsi="Arial" w:cs="Arial"/>
          <w:b/>
        </w:rPr>
      </w:pPr>
      <w:r w:rsidRPr="00DC1881">
        <w:rPr>
          <w:rFonts w:ascii="Arial" w:hAnsi="Arial" w:cs="Arial"/>
        </w:rPr>
        <w:t>Wynagrodzenie, o którym mowa w ust. 1 i/lub 2 obejmuje wszystkie koszty realizacji przedmiotu umowy.</w:t>
      </w:r>
    </w:p>
    <w:p w:rsidR="00A25249" w:rsidRPr="00DC1881" w:rsidRDefault="00A25249" w:rsidP="000C1A6E">
      <w:pPr>
        <w:pStyle w:val="Akapitzlist"/>
        <w:numPr>
          <w:ilvl w:val="0"/>
          <w:numId w:val="66"/>
        </w:numPr>
        <w:spacing w:after="0" w:line="240" w:lineRule="auto"/>
        <w:ind w:left="284" w:right="97" w:hanging="284"/>
        <w:jc w:val="both"/>
        <w:rPr>
          <w:rFonts w:ascii="Arial" w:hAnsi="Arial" w:cs="Arial"/>
          <w:b/>
        </w:rPr>
      </w:pPr>
      <w:r w:rsidRPr="00DC1881">
        <w:rPr>
          <w:rFonts w:ascii="Arial" w:hAnsi="Arial" w:cs="Arial"/>
        </w:rPr>
        <w:t>Zapłata wynagrodzenia, o którym mowa w ust. 1 i/lub 2  nastąpi po wykonaniu przedmiotu umowy, w formie przelewu na rachunek bankowy wskazany przez Wykonawcę, w terminie do 30 dni kalendarzowych od dnia otrzymania przez Zamawiającego prawidłowo wystawionej faktury/rachunku na Regionalną Dyrekcję Ochrony Środowiska w Opolu z siedzibą w Opolu 45-512, ul. Obrońców Stalingradu 66, NIP 7542954917.</w:t>
      </w:r>
    </w:p>
    <w:p w:rsidR="00A25249" w:rsidRPr="00DC1881" w:rsidRDefault="00A25249" w:rsidP="000C1A6E">
      <w:pPr>
        <w:pStyle w:val="Akapitzlist"/>
        <w:numPr>
          <w:ilvl w:val="0"/>
          <w:numId w:val="66"/>
        </w:numPr>
        <w:spacing w:after="0" w:line="240" w:lineRule="auto"/>
        <w:ind w:left="284" w:right="97" w:hanging="284"/>
        <w:jc w:val="both"/>
        <w:rPr>
          <w:rFonts w:ascii="Arial" w:hAnsi="Arial" w:cs="Arial"/>
          <w:b/>
        </w:rPr>
      </w:pPr>
      <w:r w:rsidRPr="00DC1881">
        <w:rPr>
          <w:rFonts w:ascii="Arial" w:hAnsi="Arial" w:cs="Arial"/>
        </w:rPr>
        <w:t>Jako dzień zapłaty Strony ustalają dzień wydania dyspozycji przelewu z rachunku bankowego Zamawiającego.</w:t>
      </w:r>
    </w:p>
    <w:p w:rsidR="00A25249" w:rsidRPr="00DC1881" w:rsidRDefault="00A25249" w:rsidP="000C1A6E">
      <w:pPr>
        <w:pStyle w:val="Akapitzlist"/>
        <w:numPr>
          <w:ilvl w:val="0"/>
          <w:numId w:val="66"/>
        </w:numPr>
        <w:spacing w:after="0" w:line="240" w:lineRule="auto"/>
        <w:ind w:left="284" w:right="97" w:hanging="284"/>
        <w:jc w:val="both"/>
        <w:rPr>
          <w:rFonts w:ascii="Arial" w:hAnsi="Arial" w:cs="Arial"/>
          <w:b/>
        </w:rPr>
      </w:pPr>
      <w:r w:rsidRPr="00DC1881">
        <w:rPr>
          <w:rFonts w:ascii="Arial" w:hAnsi="Arial" w:cs="Arial"/>
        </w:rPr>
        <w:t xml:space="preserve"> Podstawą wystawienia faktury/rachunku jest podpisanie bez zastrzeżeń przez obie strony protokołu odbioru, o którym mowa w </w:t>
      </w:r>
      <w:r w:rsidRPr="00DC1881">
        <w:rPr>
          <w:rFonts w:ascii="Arial" w:hAnsi="Arial" w:cs="Arial"/>
          <w:bCs/>
        </w:rPr>
        <w:t>§ 2 ust. 2.</w:t>
      </w:r>
    </w:p>
    <w:p w:rsidR="00A25249" w:rsidRPr="00DC1881" w:rsidRDefault="00A25249" w:rsidP="00A25249">
      <w:pPr>
        <w:spacing w:after="0" w:line="240" w:lineRule="auto"/>
        <w:ind w:left="220"/>
        <w:jc w:val="both"/>
        <w:rPr>
          <w:rFonts w:ascii="Arial" w:eastAsia="Calibri" w:hAnsi="Arial" w:cs="Arial"/>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4</w:t>
      </w:r>
    </w:p>
    <w:p w:rsidR="00A25249" w:rsidRPr="00DC1881" w:rsidRDefault="00A25249" w:rsidP="000C1A6E">
      <w:pPr>
        <w:pStyle w:val="Akapitzlist"/>
        <w:numPr>
          <w:ilvl w:val="0"/>
          <w:numId w:val="67"/>
        </w:numPr>
        <w:spacing w:after="0" w:line="240" w:lineRule="auto"/>
        <w:ind w:left="284" w:hanging="284"/>
        <w:jc w:val="both"/>
        <w:rPr>
          <w:rFonts w:ascii="Arial" w:hAnsi="Arial" w:cs="Arial"/>
        </w:rPr>
      </w:pPr>
      <w:r w:rsidRPr="00DC1881">
        <w:rPr>
          <w:rFonts w:ascii="Arial" w:hAnsi="Arial" w:cs="Arial"/>
        </w:rPr>
        <w:t>Osobą upoważnioną ze strony Zamawiającego do podpisania protokołu odbioru jest  Naczelnik Wydziału Ochrony Przyrody i Obszarów Natura 2000 lub inny upoważniony przez Zamawiającego pracownik.</w:t>
      </w:r>
    </w:p>
    <w:p w:rsidR="00A25249" w:rsidRPr="00DC1881" w:rsidRDefault="00A25249" w:rsidP="000C1A6E">
      <w:pPr>
        <w:pStyle w:val="Akapitzlist"/>
        <w:numPr>
          <w:ilvl w:val="0"/>
          <w:numId w:val="67"/>
        </w:numPr>
        <w:spacing w:after="0" w:line="240" w:lineRule="auto"/>
        <w:ind w:left="284" w:hanging="284"/>
        <w:jc w:val="both"/>
        <w:rPr>
          <w:rFonts w:ascii="Arial" w:hAnsi="Arial" w:cs="Arial"/>
        </w:rPr>
      </w:pPr>
      <w:r w:rsidRPr="00DC1881">
        <w:rPr>
          <w:rFonts w:ascii="Arial" w:hAnsi="Arial" w:cs="Arial"/>
        </w:rPr>
        <w:t>Osobą upoważnioną ze strony Wykonawcy do podpisania protokołu odbioru jest  …………………………….</w:t>
      </w:r>
    </w:p>
    <w:p w:rsidR="00A25249" w:rsidRPr="00DC1881" w:rsidRDefault="00A25249" w:rsidP="000C1A6E">
      <w:pPr>
        <w:pStyle w:val="Akapitzlist"/>
        <w:numPr>
          <w:ilvl w:val="0"/>
          <w:numId w:val="67"/>
        </w:numPr>
        <w:spacing w:after="0" w:line="240" w:lineRule="auto"/>
        <w:ind w:left="284" w:hanging="284"/>
        <w:jc w:val="both"/>
        <w:rPr>
          <w:rFonts w:ascii="Arial" w:hAnsi="Arial" w:cs="Arial"/>
        </w:rPr>
      </w:pPr>
      <w:r w:rsidRPr="00DC1881">
        <w:rPr>
          <w:rFonts w:ascii="Arial" w:hAnsi="Arial" w:cs="Arial"/>
        </w:rPr>
        <w:t xml:space="preserve">W przypadku stwierdzenia niezgodności wykonanego </w:t>
      </w:r>
      <w:r w:rsidRPr="00DC1881">
        <w:rPr>
          <w:rFonts w:ascii="Arial" w:hAnsi="Arial" w:cs="Arial"/>
          <w:bCs/>
        </w:rPr>
        <w:t>przedmiotu umowy</w:t>
      </w:r>
      <w:r w:rsidRPr="00DC1881">
        <w:rPr>
          <w:rFonts w:ascii="Arial" w:hAnsi="Arial" w:cs="Arial"/>
          <w:b/>
          <w:bCs/>
        </w:rPr>
        <w:t xml:space="preserve"> </w:t>
      </w:r>
      <w:r w:rsidRPr="00DC1881">
        <w:rPr>
          <w:rFonts w:ascii="Arial" w:hAnsi="Arial" w:cs="Arial"/>
        </w:rPr>
        <w:t xml:space="preserve">z opisem przedmiotu zamówienia zawartym w SIWZ, Zamawiający wezwie Wykonawcę do usunięcia stwierdzonych niezgodności, przekazując protokół wraz z uwagami - Wykonawca jest zobowiązany do bezzwłocznego ich usunięcia. </w:t>
      </w:r>
    </w:p>
    <w:p w:rsidR="00A25249" w:rsidRPr="00DC1881" w:rsidRDefault="00A25249" w:rsidP="00A25249">
      <w:pPr>
        <w:spacing w:after="0" w:line="240" w:lineRule="auto"/>
        <w:ind w:left="180"/>
        <w:jc w:val="both"/>
        <w:rPr>
          <w:rFonts w:ascii="Arial" w:eastAsia="Calibri" w:hAnsi="Arial" w:cs="Arial"/>
        </w:rPr>
      </w:pPr>
    </w:p>
    <w:p w:rsidR="00437EAE" w:rsidRPr="00DC1881" w:rsidRDefault="00437EAE" w:rsidP="00A25249">
      <w:pPr>
        <w:spacing w:after="0" w:line="240" w:lineRule="auto"/>
        <w:jc w:val="center"/>
        <w:rPr>
          <w:rFonts w:ascii="Arial" w:eastAsia="Calibri" w:hAnsi="Arial" w:cs="Arial"/>
          <w:b/>
          <w:bCs/>
        </w:rPr>
      </w:pPr>
    </w:p>
    <w:p w:rsidR="00437EAE" w:rsidRPr="00DC1881" w:rsidRDefault="00437EAE" w:rsidP="00A25249">
      <w:pPr>
        <w:spacing w:after="0" w:line="240" w:lineRule="auto"/>
        <w:jc w:val="center"/>
        <w:rPr>
          <w:rFonts w:ascii="Arial" w:eastAsia="Calibri" w:hAnsi="Arial" w:cs="Arial"/>
          <w:b/>
          <w:bCs/>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lastRenderedPageBreak/>
        <w:t>§ 5</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Na mocy niniejszej umowy, z chwilą odbioru i zapłaty wynagrodz</w:t>
      </w:r>
      <w:r w:rsidR="00437EAE" w:rsidRPr="00DC1881">
        <w:rPr>
          <w:rFonts w:ascii="Arial" w:eastAsia="Times New Roman" w:hAnsi="Arial" w:cs="Arial"/>
          <w:lang w:eastAsia="pl-PL"/>
        </w:rPr>
        <w:t>enia, o którym mowa</w:t>
      </w:r>
      <w:r w:rsidR="00437EAE" w:rsidRPr="00DC1881">
        <w:rPr>
          <w:rFonts w:ascii="Arial" w:eastAsia="Times New Roman" w:hAnsi="Arial" w:cs="Arial"/>
          <w:lang w:eastAsia="pl-PL"/>
        </w:rPr>
        <w:br/>
        <w:t>w § 3</w:t>
      </w:r>
      <w:r w:rsidRPr="00DC1881">
        <w:rPr>
          <w:rFonts w:ascii="Arial" w:eastAsia="Times New Roman" w:hAnsi="Arial" w:cs="Arial"/>
          <w:lang w:eastAsia="pl-PL"/>
        </w:rPr>
        <w:t>, Wykonawca przenosi na Zamawiającego autorskie prawa majątkowe do przedmiotu umowy – „Dzieła”, na wszystkich polach eksploatacji, a w szczególności:</w:t>
      </w:r>
    </w:p>
    <w:p w:rsidR="00A25249" w:rsidRPr="00DC1881" w:rsidRDefault="00A25249" w:rsidP="000C1A6E">
      <w:pPr>
        <w:pStyle w:val="Akapitzlist"/>
        <w:numPr>
          <w:ilvl w:val="1"/>
          <w:numId w:val="68"/>
        </w:numPr>
        <w:autoSpaceDE w:val="0"/>
        <w:autoSpaceDN w:val="0"/>
        <w:adjustRightInd w:val="0"/>
        <w:spacing w:after="0" w:line="240" w:lineRule="auto"/>
        <w:ind w:left="851" w:hanging="284"/>
        <w:jc w:val="both"/>
        <w:rPr>
          <w:rFonts w:ascii="Arial" w:eastAsia="Times New Roman" w:hAnsi="Arial" w:cs="Arial"/>
          <w:lang w:eastAsia="pl-PL"/>
        </w:rPr>
      </w:pPr>
      <w:r w:rsidRPr="00DC1881">
        <w:rPr>
          <w:rFonts w:ascii="Arial" w:eastAsia="Times New Roman" w:hAnsi="Arial" w:cs="Arial"/>
          <w:lang w:eastAsia="pl-PL"/>
        </w:rPr>
        <w:t>w zakresie utrwalania i zwielokrotniania Dzieła - jakąkolwiek techniką, w tym techniką zapisu magnetycznego oraz techniką cyfrową;</w:t>
      </w:r>
    </w:p>
    <w:p w:rsidR="00A25249" w:rsidRPr="00DC1881" w:rsidRDefault="00A25249" w:rsidP="000C1A6E">
      <w:pPr>
        <w:pStyle w:val="Akapitzlist"/>
        <w:numPr>
          <w:ilvl w:val="1"/>
          <w:numId w:val="68"/>
        </w:numPr>
        <w:autoSpaceDE w:val="0"/>
        <w:autoSpaceDN w:val="0"/>
        <w:adjustRightInd w:val="0"/>
        <w:spacing w:after="0" w:line="240" w:lineRule="auto"/>
        <w:ind w:left="851" w:hanging="284"/>
        <w:jc w:val="both"/>
        <w:rPr>
          <w:rFonts w:ascii="Arial" w:eastAsia="Times New Roman" w:hAnsi="Arial" w:cs="Arial"/>
          <w:lang w:eastAsia="pl-PL"/>
        </w:rPr>
      </w:pPr>
      <w:r w:rsidRPr="00DC1881">
        <w:rPr>
          <w:rFonts w:ascii="Arial" w:eastAsia="Times New Roman" w:hAnsi="Arial" w:cs="Arial"/>
          <w:lang w:eastAsia="pl-PL"/>
        </w:rPr>
        <w:t xml:space="preserve">w zakresie obrotu oryginałem albo egzemplarzami, na których Dzieło utrwalono - wprowadzanie do obrotu, użyczenie lub najem oryginału albo egzemplarzy; </w:t>
      </w:r>
    </w:p>
    <w:p w:rsidR="00A25249" w:rsidRPr="00DC1881" w:rsidRDefault="00A25249" w:rsidP="000C1A6E">
      <w:pPr>
        <w:pStyle w:val="Akapitzlist"/>
        <w:numPr>
          <w:ilvl w:val="1"/>
          <w:numId w:val="68"/>
        </w:numPr>
        <w:autoSpaceDE w:val="0"/>
        <w:autoSpaceDN w:val="0"/>
        <w:adjustRightInd w:val="0"/>
        <w:spacing w:after="0" w:line="240" w:lineRule="auto"/>
        <w:ind w:left="851" w:hanging="284"/>
        <w:jc w:val="both"/>
        <w:rPr>
          <w:rFonts w:ascii="Arial" w:eastAsia="Times New Roman" w:hAnsi="Arial" w:cs="Arial"/>
          <w:lang w:eastAsia="pl-PL"/>
        </w:rPr>
      </w:pPr>
      <w:r w:rsidRPr="00DC1881">
        <w:rPr>
          <w:rFonts w:ascii="Arial" w:eastAsia="Times New Roman" w:hAnsi="Arial" w:cs="Arial"/>
          <w:lang w:eastAsia="pl-PL"/>
        </w:rPr>
        <w:t xml:space="preserve">w zakresie rozpowszechniania Dzieła w sposób inny niż określony powyżej - publiczne wykonanie, wystawienie, wyświetlenie, odtworzenie oraz nadawanie </w:t>
      </w:r>
      <w:r w:rsidRPr="00DC1881">
        <w:rPr>
          <w:rFonts w:ascii="Arial" w:eastAsia="Times New Roman" w:hAnsi="Arial" w:cs="Arial"/>
          <w:lang w:eastAsia="pl-PL"/>
        </w:rPr>
        <w:br/>
        <w:t>i reemitowanie, a także publiczne udostępnianie Dzieła w taki sposób, aby każdy mógł mieć do niego dostęp w miejscu i w czasie przez siebie wybranym.</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Wykonawca udziela Zamawiającemu zezwoleń do dokonywania wszelkich zmian</w:t>
      </w:r>
      <w:r w:rsidRPr="00DC1881">
        <w:rPr>
          <w:rFonts w:ascii="Arial" w:eastAsia="Times New Roman" w:hAnsi="Arial" w:cs="Arial"/>
          <w:lang w:eastAsia="pl-PL"/>
        </w:rPr>
        <w:br/>
        <w:t>i przeróbek Dzieła, w tym również do wykorzystania go w części lub całości oraz łączenia</w:t>
      </w:r>
      <w:r w:rsidRPr="00DC1881">
        <w:rPr>
          <w:rFonts w:ascii="Arial" w:eastAsia="Times New Roman" w:hAnsi="Arial" w:cs="Arial"/>
          <w:lang w:eastAsia="pl-PL"/>
        </w:rPr>
        <w:br/>
        <w:t>z innymi dziełami.</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Zamawiający ma prawo korzystać i rozpowszechniać Dzieło oraz jego opracowania bez oznaczania ich imieniem i nazwiskiem Wykonawcy.</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Zamawiający ma prawo zbyć nabyte prawa lub upoważnić osoby trzecie do korzystania</w:t>
      </w:r>
      <w:r w:rsidRPr="00DC1881">
        <w:rPr>
          <w:rFonts w:ascii="Arial" w:eastAsia="Times New Roman" w:hAnsi="Arial" w:cs="Arial"/>
          <w:lang w:eastAsia="pl-PL"/>
        </w:rPr>
        <w:br/>
        <w:t xml:space="preserve">z uzyskanych zezwoleń. </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 xml:space="preserve">Przez zezwolenia, o których mowa powyżej, rozumie się zezwolenia udzielone wyłącznie Zamawiającemu. Zezwolenia te są nieodwołalne i nie są uzależnione od żadnych warunków oraz zostały udzielone bez prawa wypowiedzenia lub cofnięcia. </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 xml:space="preserve">Przejście praw autorskich powoduje przejście na Zamawiającego własności każdego egzemplarza Dzieła. </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Wynagrod</w:t>
      </w:r>
      <w:r w:rsidR="00437EAE" w:rsidRPr="00DC1881">
        <w:rPr>
          <w:rFonts w:ascii="Arial" w:eastAsia="Times New Roman" w:hAnsi="Arial" w:cs="Arial"/>
          <w:lang w:eastAsia="pl-PL"/>
        </w:rPr>
        <w:t>zenie, o którym mowa w § 3</w:t>
      </w:r>
      <w:r w:rsidRPr="00DC1881">
        <w:rPr>
          <w:rFonts w:ascii="Arial" w:eastAsia="Times New Roman" w:hAnsi="Arial" w:cs="Arial"/>
          <w:lang w:eastAsia="pl-PL"/>
        </w:rPr>
        <w:t xml:space="preserve">, obejmuje wynagrodzenie za wykonanie Dzieła, przeniesienie praw własności każdego egzemplarza Dzieła i praw autorskich do Dzieła na wszelkich polach eksploatacji oraz udzielenie wszelkich zezwoleń i upoważnień w zakresie określonym w niniejszej umowie. </w:t>
      </w:r>
    </w:p>
    <w:p w:rsidR="00A25249" w:rsidRPr="00DC1881" w:rsidRDefault="00A25249" w:rsidP="000C1A6E">
      <w:pPr>
        <w:pStyle w:val="Akapitzlist"/>
        <w:numPr>
          <w:ilvl w:val="0"/>
          <w:numId w:val="68"/>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hAnsi="Arial" w:cs="Arial"/>
        </w:rPr>
        <w:t>Wykonawca oświadcza, że do realizacji przedmiotu umowy będzie wykorzystywał wyłącznie materiały, które są zgodne z obowiązującymi przepisami prawa,</w:t>
      </w:r>
      <w:r w:rsidRPr="00DC1881">
        <w:rPr>
          <w:rFonts w:ascii="Arial" w:hAnsi="Arial" w:cs="Arial"/>
        </w:rPr>
        <w:br/>
        <w:t>a w szczególności nie naruszają dóbr osobistych, majątkowych i osobistych praw autorskich, praw pokrewnych, praw do znaków towarowych lub wzorów użytkowych bądź innych praw własności przemysłowej, a także danych osobowych osób trzecich. Gdyby doszło do takich naruszeń, wyłączną odpowiedzialność względem osób, których prawa zostały naruszone, ponosi Wykonawca.</w:t>
      </w:r>
    </w:p>
    <w:p w:rsidR="00A25249" w:rsidRPr="00DC1881" w:rsidRDefault="00A25249" w:rsidP="00A25249">
      <w:pPr>
        <w:autoSpaceDE w:val="0"/>
        <w:autoSpaceDN w:val="0"/>
        <w:adjustRightInd w:val="0"/>
        <w:spacing w:after="0" w:line="240" w:lineRule="auto"/>
        <w:jc w:val="both"/>
        <w:rPr>
          <w:rFonts w:ascii="Arial" w:eastAsia="Times New Roman" w:hAnsi="Arial" w:cs="Arial"/>
          <w:lang w:eastAsia="pl-PL"/>
        </w:rPr>
      </w:pPr>
    </w:p>
    <w:p w:rsidR="00A25249" w:rsidRPr="00DC1881" w:rsidRDefault="00A25249" w:rsidP="00A25249">
      <w:pPr>
        <w:spacing w:after="0" w:line="240" w:lineRule="auto"/>
        <w:jc w:val="both"/>
        <w:rPr>
          <w:rFonts w:ascii="Arial" w:eastAsia="Calibri" w:hAnsi="Arial" w:cs="Arial"/>
          <w:b/>
          <w:bCs/>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6</w:t>
      </w:r>
    </w:p>
    <w:p w:rsidR="00A25249" w:rsidRPr="00DC1881" w:rsidRDefault="00A25249" w:rsidP="000C1A6E">
      <w:pPr>
        <w:pStyle w:val="Akapitzlist"/>
        <w:numPr>
          <w:ilvl w:val="0"/>
          <w:numId w:val="69"/>
        </w:numPr>
        <w:autoSpaceDE w:val="0"/>
        <w:autoSpaceDN w:val="0"/>
        <w:adjustRightInd w:val="0"/>
        <w:spacing w:after="0" w:line="240" w:lineRule="auto"/>
        <w:ind w:left="284" w:hanging="284"/>
        <w:jc w:val="both"/>
        <w:rPr>
          <w:rFonts w:ascii="Arial" w:hAnsi="Arial" w:cs="Arial"/>
        </w:rPr>
      </w:pPr>
      <w:r w:rsidRPr="00DC1881">
        <w:rPr>
          <w:rFonts w:ascii="Arial" w:hAnsi="Arial" w:cs="Arial"/>
        </w:rPr>
        <w:t xml:space="preserve">W razie niewykonania przedmiotu umowy w terminie, o którym mowa w § 2 ust. 1, Wykonawca zobowiązany jest do zapłaty kary umownej w wysokości 0,5 % łącznej kwoty brutto, </w:t>
      </w:r>
      <w:r w:rsidR="00437EAE" w:rsidRPr="00DC1881">
        <w:rPr>
          <w:rFonts w:ascii="Arial" w:hAnsi="Arial" w:cs="Arial"/>
        </w:rPr>
        <w:t xml:space="preserve">o której mowa w § 3 </w:t>
      </w:r>
      <w:r w:rsidRPr="00DC1881">
        <w:rPr>
          <w:rFonts w:ascii="Arial" w:hAnsi="Arial" w:cs="Arial"/>
        </w:rPr>
        <w:t xml:space="preserve"> za każdy dzień zwłoki.</w:t>
      </w:r>
    </w:p>
    <w:p w:rsidR="00A25249" w:rsidRPr="00DC1881" w:rsidRDefault="00A25249" w:rsidP="000C1A6E">
      <w:pPr>
        <w:pStyle w:val="Akapitzlist"/>
        <w:numPr>
          <w:ilvl w:val="0"/>
          <w:numId w:val="69"/>
        </w:numPr>
        <w:autoSpaceDE w:val="0"/>
        <w:autoSpaceDN w:val="0"/>
        <w:adjustRightInd w:val="0"/>
        <w:spacing w:after="0" w:line="240" w:lineRule="auto"/>
        <w:ind w:left="284" w:hanging="284"/>
        <w:jc w:val="both"/>
        <w:rPr>
          <w:rFonts w:ascii="Arial" w:hAnsi="Arial" w:cs="Arial"/>
        </w:rPr>
      </w:pPr>
      <w:r w:rsidRPr="00DC1881">
        <w:rPr>
          <w:rFonts w:ascii="Arial" w:hAnsi="Arial" w:cs="Arial"/>
        </w:rPr>
        <w:t>W sytuacjach, o których mowa w ust. 1, Zamawiający może wyznaczyć Wykonawcy dodatkowy termin wykonania przedmiotu umowy. Wyznaczając dodatkowy termin Zamawiający zachowuje prawo do kary umownej za nieterminowe wykonanie przedmiotu umowy.</w:t>
      </w:r>
    </w:p>
    <w:p w:rsidR="00A25249" w:rsidRPr="00DC1881" w:rsidRDefault="00A25249" w:rsidP="000C1A6E">
      <w:pPr>
        <w:pStyle w:val="Akapitzlist"/>
        <w:numPr>
          <w:ilvl w:val="0"/>
          <w:numId w:val="69"/>
        </w:numPr>
        <w:autoSpaceDE w:val="0"/>
        <w:autoSpaceDN w:val="0"/>
        <w:adjustRightInd w:val="0"/>
        <w:spacing w:after="0" w:line="240" w:lineRule="auto"/>
        <w:ind w:left="284" w:hanging="284"/>
        <w:jc w:val="both"/>
        <w:rPr>
          <w:rFonts w:ascii="Arial" w:hAnsi="Arial" w:cs="Arial"/>
        </w:rPr>
      </w:pPr>
      <w:r w:rsidRPr="00DC1881">
        <w:rPr>
          <w:rFonts w:ascii="Arial" w:hAnsi="Arial" w:cs="Arial"/>
        </w:rPr>
        <w:t>W przypadku niewykonania lub nienależytego wykonania przedmiotu umowy w terminie do 15 października 2017 r., Zamawiający może wypowiedzieć umowę ze skutkiem natychmiastowym i żądać zapłaty kary umownej w wysokości 20 % kwoty wynagrodzenia brutto, o którym mowa w § 3.</w:t>
      </w:r>
    </w:p>
    <w:p w:rsidR="00A25249" w:rsidRPr="00DC1881" w:rsidRDefault="00A25249" w:rsidP="000C1A6E">
      <w:pPr>
        <w:pStyle w:val="Akapitzlist"/>
        <w:numPr>
          <w:ilvl w:val="0"/>
          <w:numId w:val="69"/>
        </w:numPr>
        <w:autoSpaceDE w:val="0"/>
        <w:autoSpaceDN w:val="0"/>
        <w:adjustRightInd w:val="0"/>
        <w:spacing w:after="0" w:line="240" w:lineRule="auto"/>
        <w:ind w:left="284" w:hanging="284"/>
        <w:jc w:val="both"/>
        <w:rPr>
          <w:rFonts w:ascii="Arial" w:hAnsi="Arial" w:cs="Arial"/>
        </w:rPr>
      </w:pPr>
      <w:r w:rsidRPr="00DC1881">
        <w:rPr>
          <w:rFonts w:ascii="Arial" w:hAnsi="Arial" w:cs="Arial"/>
        </w:rPr>
        <w:t>Niezależnie od roszczeń, o których mowa w ust. 1-3, Zamawiający może dochodzić od Wykonawcy naprawienia szkody, tj. dochodzenia odszkodowania przewyższającego karę umowną na zasadach ogólnych.</w:t>
      </w:r>
    </w:p>
    <w:p w:rsidR="00A25249" w:rsidRPr="00DC1881" w:rsidRDefault="00A25249" w:rsidP="000C1A6E">
      <w:pPr>
        <w:pStyle w:val="Akapitzlist"/>
        <w:numPr>
          <w:ilvl w:val="0"/>
          <w:numId w:val="69"/>
        </w:numPr>
        <w:autoSpaceDE w:val="0"/>
        <w:autoSpaceDN w:val="0"/>
        <w:adjustRightInd w:val="0"/>
        <w:spacing w:after="0" w:line="240" w:lineRule="auto"/>
        <w:ind w:left="284" w:hanging="284"/>
        <w:jc w:val="both"/>
        <w:rPr>
          <w:rFonts w:ascii="Arial" w:hAnsi="Arial" w:cs="Arial"/>
        </w:rPr>
      </w:pPr>
      <w:r w:rsidRPr="00DC1881">
        <w:rPr>
          <w:rFonts w:ascii="Arial" w:hAnsi="Arial" w:cs="Arial"/>
        </w:rPr>
        <w:t>Wykonawca oświadcza, iż wyraża zgodę na potrącenie z należnego wynagrodzenia kar umownych, naliczonych zgodnie z ust. 1 i 2.</w:t>
      </w:r>
    </w:p>
    <w:p w:rsidR="00A25249" w:rsidRPr="00DC1881" w:rsidRDefault="00A25249" w:rsidP="00A25249">
      <w:pPr>
        <w:autoSpaceDE w:val="0"/>
        <w:autoSpaceDN w:val="0"/>
        <w:adjustRightInd w:val="0"/>
        <w:spacing w:after="0" w:line="240" w:lineRule="auto"/>
        <w:ind w:left="220"/>
        <w:jc w:val="both"/>
        <w:rPr>
          <w:rFonts w:ascii="Arial" w:eastAsia="Calibri" w:hAnsi="Arial" w:cs="Arial"/>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lastRenderedPageBreak/>
        <w:t>§ 7</w:t>
      </w:r>
    </w:p>
    <w:p w:rsidR="00A25249" w:rsidRPr="00DC1881" w:rsidRDefault="00A25249" w:rsidP="000C1A6E">
      <w:pPr>
        <w:pStyle w:val="Akapitzlist"/>
        <w:numPr>
          <w:ilvl w:val="0"/>
          <w:numId w:val="70"/>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Dopuszcza się możliwość zmian postanowień umowy w stosunku do treści oferty,</w:t>
      </w:r>
      <w:r w:rsidRPr="00DC1881">
        <w:rPr>
          <w:rFonts w:ascii="Arial" w:eastAsia="Times New Roman" w:hAnsi="Arial" w:cs="Arial"/>
          <w:lang w:eastAsia="pl-PL"/>
        </w:rPr>
        <w:br/>
        <w:t xml:space="preserve">na podstawie której dokonano wyboru Wykonawcy – zgodnie z art. 144 ustawy </w:t>
      </w:r>
      <w:proofErr w:type="spellStart"/>
      <w:r w:rsidRPr="00DC1881">
        <w:rPr>
          <w:rFonts w:ascii="Arial" w:eastAsia="Times New Roman" w:hAnsi="Arial" w:cs="Arial"/>
          <w:lang w:eastAsia="pl-PL"/>
        </w:rPr>
        <w:t>Pzp</w:t>
      </w:r>
      <w:proofErr w:type="spellEnd"/>
      <w:r w:rsidRPr="00DC1881">
        <w:rPr>
          <w:rFonts w:ascii="Arial" w:eastAsia="Times New Roman" w:hAnsi="Arial" w:cs="Arial"/>
          <w:lang w:eastAsia="pl-PL"/>
        </w:rPr>
        <w:t>,</w:t>
      </w:r>
      <w:r w:rsidRPr="00DC1881">
        <w:rPr>
          <w:rFonts w:ascii="Arial" w:eastAsia="Times New Roman" w:hAnsi="Arial" w:cs="Arial"/>
          <w:lang w:eastAsia="pl-PL"/>
        </w:rPr>
        <w:br/>
        <w:t xml:space="preserve">w zakresie zmiany </w:t>
      </w:r>
      <w:r w:rsidRPr="00DC1881">
        <w:rPr>
          <w:rFonts w:ascii="Arial" w:eastAsia="Arial Unicode MS" w:hAnsi="Arial" w:cs="Arial"/>
          <w:lang w:bidi="en-US"/>
        </w:rPr>
        <w:t>osób wykonujących zamówienie – w sytuacji kiedy zmiana ta będzie spowodowana przyczynami losowymi, niezależnymi od Wykonawcy, a leżącymi po stronie tych osób. Osoby zastępujące osoby wskazane w ofercie przetargowej muszą spełniać wymagania zawarte w SIWZ</w:t>
      </w:r>
      <w:r w:rsidRPr="00DC1881">
        <w:rPr>
          <w:rFonts w:ascii="Arial" w:hAnsi="Arial" w:cs="Arial"/>
        </w:rPr>
        <w:t>.</w:t>
      </w:r>
      <w:r w:rsidRPr="00DC1881">
        <w:rPr>
          <w:rFonts w:ascii="Arial" w:eastAsia="Times New Roman" w:hAnsi="Arial" w:cs="Arial"/>
          <w:lang w:eastAsia="pl-PL"/>
        </w:rPr>
        <w:t xml:space="preserve"> </w:t>
      </w:r>
      <w:r w:rsidRPr="00DC1881">
        <w:rPr>
          <w:rFonts w:ascii="Arial" w:eastAsia="Arial Unicode MS" w:hAnsi="Arial" w:cs="Arial"/>
          <w:lang w:bidi="en-US"/>
        </w:rPr>
        <w:t xml:space="preserve">Zmiana osób wykonujących zamówienie będzie możliwa wyłącznie po uzyskaniu pisemnej zgody Zamawiającego. Zmiana osób nie może skutkować obniżeniem ilości zdobytych punktów w kryterium oceny ofert, tzn. nie może dotyczyć liczby osób czy ich wykształcenia. </w:t>
      </w:r>
    </w:p>
    <w:p w:rsidR="00A25249" w:rsidRPr="00DC1881" w:rsidRDefault="00A25249" w:rsidP="000C1A6E">
      <w:pPr>
        <w:pStyle w:val="Akapitzlist"/>
        <w:numPr>
          <w:ilvl w:val="0"/>
          <w:numId w:val="70"/>
        </w:numPr>
        <w:autoSpaceDE w:val="0"/>
        <w:autoSpaceDN w:val="0"/>
        <w:adjustRightInd w:val="0"/>
        <w:spacing w:after="0" w:line="240" w:lineRule="auto"/>
        <w:ind w:left="284" w:hanging="284"/>
        <w:jc w:val="both"/>
        <w:rPr>
          <w:rFonts w:ascii="Arial" w:eastAsia="Times New Roman" w:hAnsi="Arial" w:cs="Arial"/>
          <w:lang w:eastAsia="pl-PL"/>
        </w:rPr>
      </w:pPr>
      <w:r w:rsidRPr="00DC1881">
        <w:rPr>
          <w:rFonts w:ascii="Arial" w:eastAsia="Times New Roman" w:hAnsi="Arial" w:cs="Arial"/>
          <w:lang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tym przypadku Wykonawca może żądać wyłącznie wynagrodzenia należnego z tytułu wykonania części umowy.</w:t>
      </w:r>
    </w:p>
    <w:p w:rsidR="00A25249" w:rsidRPr="00DC1881" w:rsidRDefault="00A25249" w:rsidP="00A25249">
      <w:pPr>
        <w:spacing w:after="0" w:line="240" w:lineRule="auto"/>
        <w:jc w:val="both"/>
        <w:rPr>
          <w:rFonts w:ascii="Arial" w:eastAsia="Arial Unicode MS" w:hAnsi="Arial" w:cs="Arial"/>
          <w:lang w:bidi="en-US"/>
        </w:rPr>
      </w:pPr>
    </w:p>
    <w:p w:rsidR="00A25249" w:rsidRPr="00DC1881" w:rsidRDefault="00A25249" w:rsidP="00A25249">
      <w:pPr>
        <w:spacing w:after="0" w:line="240" w:lineRule="auto"/>
        <w:jc w:val="both"/>
        <w:rPr>
          <w:rFonts w:ascii="Arial" w:eastAsia="Arial Unicode MS" w:hAnsi="Arial" w:cs="Arial"/>
          <w:lang w:bidi="en-US"/>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8</w:t>
      </w:r>
    </w:p>
    <w:p w:rsidR="00A25249" w:rsidRPr="00DC1881" w:rsidRDefault="00A25249" w:rsidP="000C1A6E">
      <w:pPr>
        <w:pStyle w:val="Akapitzlist"/>
        <w:numPr>
          <w:ilvl w:val="0"/>
          <w:numId w:val="71"/>
        </w:numPr>
        <w:spacing w:after="0" w:line="240" w:lineRule="auto"/>
        <w:ind w:left="284" w:hanging="284"/>
        <w:jc w:val="both"/>
        <w:rPr>
          <w:rFonts w:ascii="Arial" w:hAnsi="Arial" w:cs="Arial"/>
        </w:rPr>
      </w:pPr>
      <w:r w:rsidRPr="00DC1881">
        <w:rPr>
          <w:rFonts w:ascii="Arial" w:hAnsi="Arial" w:cs="Arial"/>
        </w:rPr>
        <w:t>Wykonawca zobowiązany jest ponadto do:</w:t>
      </w:r>
    </w:p>
    <w:p w:rsidR="00A25249" w:rsidRPr="00DC1881" w:rsidRDefault="00A25249" w:rsidP="000C1A6E">
      <w:pPr>
        <w:pStyle w:val="Akapitzlist"/>
        <w:numPr>
          <w:ilvl w:val="1"/>
          <w:numId w:val="71"/>
        </w:numPr>
        <w:spacing w:after="0" w:line="240" w:lineRule="auto"/>
        <w:ind w:left="851" w:hanging="284"/>
        <w:jc w:val="both"/>
        <w:rPr>
          <w:rFonts w:ascii="Arial" w:hAnsi="Arial" w:cs="Arial"/>
        </w:rPr>
      </w:pPr>
      <w:r w:rsidRPr="00DC1881">
        <w:rPr>
          <w:rFonts w:ascii="Arial" w:hAnsi="Arial" w:cs="Arial"/>
        </w:rPr>
        <w:t>umieszczenia w treści przedmiotu umowy (co najmniej nagłówek strony tytułowej) logo Wojewódzkiego Funduszu Ochrony Środowiska i Gospodarki Wodnej w Opolu, logo Regionalnej Dyrekcji Ochrony Środowiska w Opolu, zgodnie z wzorcami  przekazanymi przez Zamawiającego;</w:t>
      </w:r>
    </w:p>
    <w:p w:rsidR="00A25249" w:rsidRPr="00DC1881" w:rsidRDefault="00A25249" w:rsidP="000C1A6E">
      <w:pPr>
        <w:pStyle w:val="Akapitzlist"/>
        <w:numPr>
          <w:ilvl w:val="1"/>
          <w:numId w:val="71"/>
        </w:numPr>
        <w:spacing w:after="0" w:line="240" w:lineRule="auto"/>
        <w:ind w:left="851" w:hanging="284"/>
        <w:jc w:val="both"/>
        <w:rPr>
          <w:rFonts w:ascii="Arial" w:hAnsi="Arial" w:cs="Arial"/>
        </w:rPr>
      </w:pPr>
      <w:r w:rsidRPr="00DC1881">
        <w:rPr>
          <w:rFonts w:ascii="Arial" w:hAnsi="Arial" w:cs="Arial"/>
        </w:rPr>
        <w:t xml:space="preserve">umieszczenia w treści przedmiotu umowy (stopka strony tytułowej), oraz na płytach CD/DVD zapisu: ''Opracowano w ramach projektu </w:t>
      </w:r>
      <w:r w:rsidRPr="00DC1881">
        <w:rPr>
          <w:rFonts w:ascii="Arial" w:hAnsi="Arial" w:cs="Arial"/>
          <w:i/>
          <w:shd w:val="clear" w:color="auto" w:fill="FFFFFF"/>
        </w:rPr>
        <w:t xml:space="preserve">„Opracowanie projektu planu zadań ochronnych dla obszaru Natura 2000 </w:t>
      </w:r>
      <w:proofErr w:type="spellStart"/>
      <w:r w:rsidRPr="00DC1881">
        <w:rPr>
          <w:rFonts w:ascii="Arial" w:hAnsi="Arial" w:cs="Arial"/>
          <w:i/>
          <w:shd w:val="clear" w:color="auto" w:fill="FFFFFF"/>
        </w:rPr>
        <w:t>Szumirad</w:t>
      </w:r>
      <w:proofErr w:type="spellEnd"/>
      <w:r w:rsidRPr="00DC1881">
        <w:rPr>
          <w:rFonts w:ascii="Arial" w:hAnsi="Arial" w:cs="Arial"/>
          <w:i/>
          <w:shd w:val="clear" w:color="auto" w:fill="FFFFFF"/>
        </w:rPr>
        <w:t xml:space="preserve"> oraz wykonanie działań </w:t>
      </w:r>
      <w:r w:rsidRPr="00DC1881">
        <w:rPr>
          <w:rFonts w:ascii="Arial" w:hAnsi="Arial" w:cs="Arial"/>
          <w:i/>
          <w:shd w:val="clear" w:color="auto" w:fill="FFFFFF"/>
        </w:rPr>
        <w:br/>
        <w:t>z zakresu czynnej ochrony w wybranych rezerwatach przyrody województwa opolskiego w roku 2017”</w:t>
      </w:r>
      <w:r w:rsidRPr="00DC1881">
        <w:rPr>
          <w:rFonts w:ascii="Arial" w:hAnsi="Arial" w:cs="Arial"/>
          <w:shd w:val="clear" w:color="auto" w:fill="FFFFFF"/>
        </w:rPr>
        <w:t>, współ</w:t>
      </w:r>
      <w:r w:rsidRPr="00DC1881">
        <w:rPr>
          <w:rFonts w:ascii="Arial" w:hAnsi="Arial" w:cs="Arial"/>
          <w:bCs/>
        </w:rPr>
        <w:t>finansowanego ze środków Wojewódzkiego Funduszu Ochrony Środowiska i Gospodarki Wodnej w Opolu.</w:t>
      </w:r>
    </w:p>
    <w:p w:rsidR="00A25249" w:rsidRPr="00DC1881" w:rsidRDefault="00A25249" w:rsidP="000C1A6E">
      <w:pPr>
        <w:pStyle w:val="Akapitzlist"/>
        <w:numPr>
          <w:ilvl w:val="1"/>
          <w:numId w:val="71"/>
        </w:numPr>
        <w:spacing w:after="0" w:line="240" w:lineRule="auto"/>
        <w:ind w:left="851" w:hanging="284"/>
        <w:jc w:val="both"/>
        <w:rPr>
          <w:rFonts w:ascii="Arial" w:hAnsi="Arial" w:cs="Arial"/>
        </w:rPr>
      </w:pPr>
      <w:r w:rsidRPr="00DC1881">
        <w:rPr>
          <w:rFonts w:ascii="Arial" w:hAnsi="Arial" w:cs="Arial"/>
        </w:rPr>
        <w:t xml:space="preserve">nieodpłatnego dokonywania zmian i poprawek w przedmiocie umowy na etapie odbioru przedmiotu umowy przez Zamawiającego - zmiany i poprawki zostaną naniesione przez Wykonawcę w terminie do 7 dni od daty przekazania informacji </w:t>
      </w:r>
      <w:r w:rsidRPr="00DC1881">
        <w:rPr>
          <w:rFonts w:ascii="Arial" w:hAnsi="Arial" w:cs="Arial"/>
        </w:rPr>
        <w:br/>
        <w:t>o zmianach i poprawkach;</w:t>
      </w:r>
    </w:p>
    <w:p w:rsidR="00A25249" w:rsidRPr="00DC1881" w:rsidRDefault="00A25249" w:rsidP="000C1A6E">
      <w:pPr>
        <w:pStyle w:val="Akapitzlist"/>
        <w:numPr>
          <w:ilvl w:val="1"/>
          <w:numId w:val="71"/>
        </w:numPr>
        <w:spacing w:after="0" w:line="240" w:lineRule="auto"/>
        <w:ind w:left="851" w:hanging="284"/>
        <w:jc w:val="both"/>
        <w:rPr>
          <w:rFonts w:ascii="Arial" w:hAnsi="Arial" w:cs="Arial"/>
        </w:rPr>
      </w:pPr>
      <w:r w:rsidRPr="00DC1881">
        <w:rPr>
          <w:rFonts w:ascii="Arial" w:hAnsi="Arial" w:cs="Arial"/>
        </w:rPr>
        <w:t xml:space="preserve">nieodpłatnego usunięcia wad w przedmiocie umowy zauważonych i zgłoszonych przez Zamawiającego w terminie jednego roku od protokolarnego odbioru przedmiotu umowy - wady, omyłki i błędy zostaną usunięte przez Wykonawcę </w:t>
      </w:r>
      <w:r w:rsidRPr="00DC1881">
        <w:rPr>
          <w:rFonts w:ascii="Arial" w:hAnsi="Arial" w:cs="Arial"/>
        </w:rPr>
        <w:br/>
        <w:t>w terminie nie dłuższym niż 7 dni od daty przekazania informacji o wadach, omyłkach lub błędach. Informacje o wystąpieniu wad, omyłek i błędów przekazywane będą Wykonawcy w formie pisemnej. W przypadku wysłania pisma faksem fakt ten niezwłocznie potwierdzony zostanie poprzez wysyłanie oryginału pisma listownie. Powyższy sposób korespondencji dotyczy również Wykonawcy.</w:t>
      </w:r>
    </w:p>
    <w:p w:rsidR="00A25249" w:rsidRPr="00DC1881" w:rsidRDefault="00A25249" w:rsidP="000C1A6E">
      <w:pPr>
        <w:pStyle w:val="Akapitzlist"/>
        <w:numPr>
          <w:ilvl w:val="0"/>
          <w:numId w:val="71"/>
        </w:numPr>
        <w:spacing w:after="0" w:line="240" w:lineRule="auto"/>
        <w:ind w:left="284" w:hanging="284"/>
        <w:jc w:val="both"/>
        <w:rPr>
          <w:rFonts w:ascii="Arial" w:hAnsi="Arial" w:cs="Arial"/>
        </w:rPr>
      </w:pPr>
      <w:r w:rsidRPr="00DC1881">
        <w:rPr>
          <w:rFonts w:ascii="Arial" w:hAnsi="Arial" w:cs="Arial"/>
        </w:rPr>
        <w:t>Wszelką korespondencję, w tym e-maile, dokumenty robocze oraz dokumenty końcowe wynikające z realizacji przedmiotu umowy należy oznakować logotypami, o których mowa w ust. 1.</w:t>
      </w:r>
    </w:p>
    <w:p w:rsidR="00A25249" w:rsidRPr="00DC1881" w:rsidRDefault="00A25249" w:rsidP="00A25249">
      <w:pPr>
        <w:spacing w:after="0" w:line="240" w:lineRule="auto"/>
        <w:jc w:val="both"/>
        <w:rPr>
          <w:rFonts w:ascii="Arial" w:eastAsia="Calibri" w:hAnsi="Arial" w:cs="Arial"/>
          <w:b/>
          <w:bCs/>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t>§ 9</w:t>
      </w:r>
    </w:p>
    <w:p w:rsidR="00A25249" w:rsidRPr="00DC1881" w:rsidRDefault="00A25249" w:rsidP="000C1A6E">
      <w:pPr>
        <w:pStyle w:val="Akapitzlist"/>
        <w:numPr>
          <w:ilvl w:val="0"/>
          <w:numId w:val="72"/>
        </w:numPr>
        <w:spacing w:after="0" w:line="240" w:lineRule="auto"/>
        <w:ind w:left="284" w:hanging="284"/>
        <w:jc w:val="both"/>
        <w:rPr>
          <w:rFonts w:ascii="Arial" w:hAnsi="Arial" w:cs="Arial"/>
        </w:rPr>
      </w:pPr>
      <w:r w:rsidRPr="00DC1881">
        <w:rPr>
          <w:rFonts w:ascii="Arial" w:hAnsi="Arial" w:cs="Arial"/>
        </w:rPr>
        <w:t xml:space="preserve">Wykonawca zobowiązany jest w każdym przypadku działać bezstronnie z należytą starannością. </w:t>
      </w:r>
    </w:p>
    <w:p w:rsidR="00A25249" w:rsidRPr="00DC1881" w:rsidRDefault="00A25249" w:rsidP="000C1A6E">
      <w:pPr>
        <w:pStyle w:val="Akapitzlist"/>
        <w:numPr>
          <w:ilvl w:val="0"/>
          <w:numId w:val="72"/>
        </w:numPr>
        <w:spacing w:after="0" w:line="240" w:lineRule="auto"/>
        <w:ind w:left="284" w:hanging="284"/>
        <w:jc w:val="both"/>
        <w:rPr>
          <w:rFonts w:ascii="Arial" w:hAnsi="Arial" w:cs="Arial"/>
        </w:rPr>
      </w:pPr>
      <w:r w:rsidRPr="00DC1881">
        <w:rPr>
          <w:rFonts w:ascii="Arial" w:hAnsi="Arial" w:cs="Arial"/>
        </w:rPr>
        <w:t>Wszelkie dokumenty i materiały udost</w:t>
      </w:r>
      <w:r w:rsidRPr="00DC1881">
        <w:rPr>
          <w:rFonts w:ascii="Arial" w:eastAsia="TimesNewRoman" w:hAnsi="Arial" w:cs="Arial"/>
        </w:rPr>
        <w:t>ę</w:t>
      </w:r>
      <w:r w:rsidRPr="00DC1881">
        <w:rPr>
          <w:rFonts w:ascii="Arial" w:hAnsi="Arial" w:cs="Arial"/>
        </w:rPr>
        <w:t>pnione przez Zamawiaj</w:t>
      </w:r>
      <w:r w:rsidRPr="00DC1881">
        <w:rPr>
          <w:rFonts w:ascii="Arial" w:eastAsia="TimesNewRoman" w:hAnsi="Arial" w:cs="Arial"/>
        </w:rPr>
        <w:t>ą</w:t>
      </w:r>
      <w:r w:rsidRPr="00DC1881">
        <w:rPr>
          <w:rFonts w:ascii="Arial" w:hAnsi="Arial" w:cs="Arial"/>
        </w:rPr>
        <w:t>cego w toku realizacji umowy Wykonawca zobowi</w:t>
      </w:r>
      <w:r w:rsidRPr="00DC1881">
        <w:rPr>
          <w:rFonts w:ascii="Arial" w:eastAsia="TimesNewRoman" w:hAnsi="Arial" w:cs="Arial"/>
        </w:rPr>
        <w:t>ą</w:t>
      </w:r>
      <w:r w:rsidRPr="00DC1881">
        <w:rPr>
          <w:rFonts w:ascii="Arial" w:hAnsi="Arial" w:cs="Arial"/>
        </w:rPr>
        <w:t>zuje si</w:t>
      </w:r>
      <w:r w:rsidRPr="00DC1881">
        <w:rPr>
          <w:rFonts w:ascii="Arial" w:eastAsia="TimesNewRoman" w:hAnsi="Arial" w:cs="Arial"/>
        </w:rPr>
        <w:t xml:space="preserve">ę </w:t>
      </w:r>
      <w:r w:rsidRPr="00DC1881">
        <w:rPr>
          <w:rFonts w:ascii="Arial" w:hAnsi="Arial" w:cs="Arial"/>
        </w:rPr>
        <w:t>wykorzystywa</w:t>
      </w:r>
      <w:r w:rsidRPr="00DC1881">
        <w:rPr>
          <w:rFonts w:ascii="Arial" w:eastAsia="TimesNewRoman" w:hAnsi="Arial" w:cs="Arial"/>
        </w:rPr>
        <w:t xml:space="preserve">ć </w:t>
      </w:r>
      <w:r w:rsidRPr="00DC1881">
        <w:rPr>
          <w:rFonts w:ascii="Arial" w:hAnsi="Arial" w:cs="Arial"/>
        </w:rPr>
        <w:t>wył</w:t>
      </w:r>
      <w:r w:rsidRPr="00DC1881">
        <w:rPr>
          <w:rFonts w:ascii="Arial" w:eastAsia="TimesNewRoman" w:hAnsi="Arial" w:cs="Arial"/>
        </w:rPr>
        <w:t>ą</w:t>
      </w:r>
      <w:r w:rsidRPr="00DC1881">
        <w:rPr>
          <w:rFonts w:ascii="Arial" w:hAnsi="Arial" w:cs="Arial"/>
        </w:rPr>
        <w:t xml:space="preserve">cznie na potrzeby wykonania przedmiotu umowy i zwrócić najpóźniej w terminie 7 dni do daty wykonania przedmiotu umowy. </w:t>
      </w:r>
    </w:p>
    <w:p w:rsidR="00A25249" w:rsidRPr="00DC1881" w:rsidRDefault="00A25249" w:rsidP="000C1A6E">
      <w:pPr>
        <w:pStyle w:val="Akapitzlist"/>
        <w:numPr>
          <w:ilvl w:val="0"/>
          <w:numId w:val="72"/>
        </w:numPr>
        <w:spacing w:after="0" w:line="240" w:lineRule="auto"/>
        <w:ind w:left="284" w:hanging="284"/>
        <w:jc w:val="both"/>
        <w:rPr>
          <w:rFonts w:ascii="Arial" w:hAnsi="Arial" w:cs="Arial"/>
        </w:rPr>
      </w:pPr>
      <w:r w:rsidRPr="00DC1881">
        <w:rPr>
          <w:rFonts w:ascii="Arial" w:hAnsi="Arial" w:cs="Arial"/>
        </w:rPr>
        <w:t>Strony ustalają, że odpowiedzialność za wszelkie szkody powstałe w związku</w:t>
      </w:r>
      <w:r w:rsidRPr="00DC1881">
        <w:rPr>
          <w:rFonts w:ascii="Arial" w:hAnsi="Arial" w:cs="Arial"/>
        </w:rPr>
        <w:br/>
        <w:t>z nieprawidłowym wykonywaniem przedmiotu umowy ponosi Wykonawca.</w:t>
      </w:r>
    </w:p>
    <w:p w:rsidR="00A25249" w:rsidRPr="00DC1881" w:rsidRDefault="00A25249" w:rsidP="00A25249">
      <w:pPr>
        <w:autoSpaceDE w:val="0"/>
        <w:autoSpaceDN w:val="0"/>
        <w:adjustRightInd w:val="0"/>
        <w:spacing w:after="0" w:line="240" w:lineRule="auto"/>
        <w:ind w:left="220"/>
        <w:jc w:val="both"/>
        <w:rPr>
          <w:rFonts w:ascii="Arial" w:eastAsia="Calibri" w:hAnsi="Arial" w:cs="Arial"/>
        </w:rPr>
      </w:pPr>
    </w:p>
    <w:p w:rsidR="00A25249" w:rsidRPr="00DC1881" w:rsidRDefault="00A25249" w:rsidP="00A25249">
      <w:pPr>
        <w:spacing w:after="0" w:line="240" w:lineRule="auto"/>
        <w:jc w:val="center"/>
        <w:rPr>
          <w:rFonts w:ascii="Arial" w:eastAsia="Calibri" w:hAnsi="Arial" w:cs="Arial"/>
          <w:b/>
          <w:bCs/>
        </w:rPr>
      </w:pPr>
      <w:r w:rsidRPr="00DC1881">
        <w:rPr>
          <w:rFonts w:ascii="Arial" w:eastAsia="Calibri" w:hAnsi="Arial" w:cs="Arial"/>
          <w:b/>
          <w:bCs/>
        </w:rPr>
        <w:lastRenderedPageBreak/>
        <w:t>§ 10</w:t>
      </w:r>
    </w:p>
    <w:p w:rsidR="00A25249" w:rsidRPr="00DC1881" w:rsidRDefault="00A25249" w:rsidP="000C1A6E">
      <w:pPr>
        <w:pStyle w:val="Akapitzlist"/>
        <w:numPr>
          <w:ilvl w:val="0"/>
          <w:numId w:val="73"/>
        </w:numPr>
        <w:spacing w:after="0" w:line="240" w:lineRule="auto"/>
        <w:ind w:left="284" w:hanging="284"/>
        <w:jc w:val="both"/>
        <w:rPr>
          <w:rFonts w:ascii="Arial" w:hAnsi="Arial" w:cs="Arial"/>
        </w:rPr>
      </w:pPr>
      <w:r w:rsidRPr="00DC1881">
        <w:rPr>
          <w:rFonts w:ascii="Arial" w:hAnsi="Arial" w:cs="Arial"/>
        </w:rPr>
        <w:t>Strony deklarują, że dążyć będą do rozwiązywania sporów powstałych na tle wykonywania umowy w sposób polubowny. W braku porozumienia spory powstałe w związku z realizacją umowy będą rozpoznawane przez sąd właściwy miejscowo ze względu na siedzibę Zamawiającego.</w:t>
      </w:r>
    </w:p>
    <w:p w:rsidR="00A25249" w:rsidRPr="00DC1881" w:rsidRDefault="00A25249" w:rsidP="000C1A6E">
      <w:pPr>
        <w:pStyle w:val="Akapitzlist"/>
        <w:numPr>
          <w:ilvl w:val="0"/>
          <w:numId w:val="73"/>
        </w:numPr>
        <w:spacing w:after="0" w:line="240" w:lineRule="auto"/>
        <w:ind w:left="284" w:hanging="284"/>
        <w:jc w:val="both"/>
        <w:rPr>
          <w:rFonts w:ascii="Arial" w:hAnsi="Arial" w:cs="Arial"/>
        </w:rPr>
      </w:pPr>
      <w:r w:rsidRPr="00DC1881">
        <w:rPr>
          <w:rFonts w:ascii="Arial" w:hAnsi="Arial" w:cs="Arial"/>
        </w:rPr>
        <w:t>Umowę sporządzono w trzech jednobrzmiących egzemplarzach: jeden dla Wykonawcy,</w:t>
      </w:r>
      <w:r w:rsidRPr="00DC1881">
        <w:rPr>
          <w:rFonts w:ascii="Arial" w:hAnsi="Arial" w:cs="Arial"/>
        </w:rPr>
        <w:br/>
        <w:t xml:space="preserve">a dwa dla Zamawiającego. </w:t>
      </w:r>
    </w:p>
    <w:p w:rsidR="00A25249" w:rsidRPr="00DC1881" w:rsidRDefault="00A25249" w:rsidP="000C1A6E">
      <w:pPr>
        <w:pStyle w:val="Akapitzlist"/>
        <w:numPr>
          <w:ilvl w:val="0"/>
          <w:numId w:val="73"/>
        </w:numPr>
        <w:spacing w:after="0" w:line="240" w:lineRule="auto"/>
        <w:ind w:left="284" w:hanging="284"/>
        <w:jc w:val="both"/>
        <w:rPr>
          <w:rFonts w:ascii="Arial" w:hAnsi="Arial" w:cs="Arial"/>
        </w:rPr>
      </w:pPr>
      <w:r w:rsidRPr="00DC1881">
        <w:rPr>
          <w:rFonts w:ascii="Arial" w:hAnsi="Arial" w:cs="Arial"/>
        </w:rPr>
        <w:t>Zmiany umowy dopuszczalne w granicach unormowań ustawy Prawo zamówień publicznych  wymagają formy pisemnej pod rygorem nieważności.</w:t>
      </w:r>
    </w:p>
    <w:p w:rsidR="00A25249" w:rsidRPr="00DC1881" w:rsidRDefault="00A25249" w:rsidP="000C1A6E">
      <w:pPr>
        <w:pStyle w:val="Akapitzlist"/>
        <w:numPr>
          <w:ilvl w:val="0"/>
          <w:numId w:val="73"/>
        </w:numPr>
        <w:spacing w:after="0" w:line="240" w:lineRule="auto"/>
        <w:ind w:left="284" w:hanging="284"/>
        <w:jc w:val="both"/>
        <w:rPr>
          <w:rFonts w:ascii="Arial" w:hAnsi="Arial" w:cs="Arial"/>
        </w:rPr>
      </w:pPr>
      <w:r w:rsidRPr="00DC1881">
        <w:rPr>
          <w:rFonts w:ascii="Arial" w:eastAsia="Times New Roman" w:hAnsi="Arial" w:cs="Arial"/>
          <w:lang w:eastAsia="pl-PL"/>
        </w:rPr>
        <w:t xml:space="preserve">W sprawach nieuregulowanych niniejszą umową mają zastosowanie przepisy ustawy </w:t>
      </w:r>
      <w:r w:rsidRPr="00DC1881">
        <w:rPr>
          <w:rFonts w:ascii="Arial" w:hAnsi="Arial" w:cs="Arial"/>
        </w:rPr>
        <w:t>Prawo zamówień publicznych</w:t>
      </w:r>
      <w:r w:rsidRPr="00DC1881">
        <w:rPr>
          <w:rFonts w:ascii="Arial" w:eastAsia="Times New Roman" w:hAnsi="Arial" w:cs="Arial"/>
          <w:lang w:eastAsia="pl-PL"/>
        </w:rPr>
        <w:t xml:space="preserve"> oraz Kodeksu Cywilnego. </w:t>
      </w:r>
    </w:p>
    <w:p w:rsidR="00A25249" w:rsidRPr="00DC1881" w:rsidRDefault="00A25249" w:rsidP="00A25249">
      <w:pPr>
        <w:autoSpaceDE w:val="0"/>
        <w:autoSpaceDN w:val="0"/>
        <w:adjustRightInd w:val="0"/>
        <w:spacing w:after="0" w:line="240" w:lineRule="auto"/>
        <w:jc w:val="both"/>
        <w:rPr>
          <w:rFonts w:ascii="Arial" w:eastAsia="Times New Roman" w:hAnsi="Arial" w:cs="Arial"/>
          <w:lang w:eastAsia="pl-PL"/>
        </w:rPr>
      </w:pPr>
    </w:p>
    <w:p w:rsidR="00A25249" w:rsidRPr="00DC1881" w:rsidRDefault="00A25249" w:rsidP="00A25249">
      <w:pPr>
        <w:autoSpaceDE w:val="0"/>
        <w:autoSpaceDN w:val="0"/>
        <w:adjustRightInd w:val="0"/>
        <w:spacing w:after="0" w:line="240" w:lineRule="auto"/>
        <w:jc w:val="center"/>
        <w:rPr>
          <w:rFonts w:ascii="Arial" w:eastAsia="Calibri" w:hAnsi="Arial" w:cs="Arial"/>
          <w:b/>
          <w:bCs/>
        </w:rPr>
      </w:pPr>
      <w:r w:rsidRPr="00DC1881">
        <w:rPr>
          <w:rFonts w:ascii="Arial" w:eastAsia="Calibri" w:hAnsi="Arial" w:cs="Arial"/>
          <w:b/>
          <w:bCs/>
        </w:rPr>
        <w:t>§ 11</w:t>
      </w:r>
    </w:p>
    <w:p w:rsidR="00A25249" w:rsidRPr="00DC1881" w:rsidRDefault="00A25249" w:rsidP="00A25249">
      <w:pPr>
        <w:autoSpaceDE w:val="0"/>
        <w:autoSpaceDN w:val="0"/>
        <w:adjustRightInd w:val="0"/>
        <w:spacing w:after="0" w:line="240" w:lineRule="auto"/>
        <w:jc w:val="both"/>
        <w:rPr>
          <w:rFonts w:ascii="Arial" w:eastAsia="Calibri" w:hAnsi="Arial" w:cs="Arial"/>
          <w:b/>
          <w:bCs/>
        </w:rPr>
      </w:pPr>
    </w:p>
    <w:p w:rsidR="00A25249" w:rsidRPr="00DC1881" w:rsidRDefault="00A25249" w:rsidP="00A25249">
      <w:pPr>
        <w:autoSpaceDE w:val="0"/>
        <w:autoSpaceDN w:val="0"/>
        <w:adjustRightInd w:val="0"/>
        <w:spacing w:after="0" w:line="240" w:lineRule="auto"/>
        <w:jc w:val="both"/>
        <w:rPr>
          <w:rFonts w:ascii="Arial" w:eastAsia="Calibri" w:hAnsi="Arial" w:cs="Arial"/>
          <w:bCs/>
        </w:rPr>
      </w:pPr>
      <w:r w:rsidRPr="00DC1881">
        <w:rPr>
          <w:rFonts w:ascii="Arial" w:eastAsia="Calibri" w:hAnsi="Arial" w:cs="Arial"/>
          <w:bCs/>
        </w:rPr>
        <w:t xml:space="preserve">Wykonawca oświadcza, że zapoznał się z Polityką Środowiskową Regionalnej Dyrekcji Ochrony Środowiska w Opolu, dostępną pod adresem: </w:t>
      </w:r>
      <w:r w:rsidRPr="00DC1881">
        <w:rPr>
          <w:rFonts w:ascii="Arial" w:hAnsi="Arial" w:cs="Arial"/>
        </w:rPr>
        <w:t>http://opole.rdos.gov.pl/emas-3</w:t>
      </w:r>
      <w:r w:rsidRPr="00DC1881">
        <w:rPr>
          <w:rFonts w:ascii="Arial" w:eastAsia="Calibri" w:hAnsi="Arial" w:cs="Arial"/>
          <w:bCs/>
        </w:rPr>
        <w:t xml:space="preserve"> i zobowiązuje się do jej przestrzegania w trakcie realizacji umowy.</w:t>
      </w:r>
    </w:p>
    <w:p w:rsidR="00A25249" w:rsidRPr="00DC1881" w:rsidRDefault="00A25249" w:rsidP="00A25249">
      <w:pPr>
        <w:autoSpaceDE w:val="0"/>
        <w:autoSpaceDN w:val="0"/>
        <w:adjustRightInd w:val="0"/>
        <w:spacing w:after="0" w:line="240" w:lineRule="auto"/>
        <w:jc w:val="both"/>
        <w:rPr>
          <w:rFonts w:ascii="Arial" w:eastAsia="Calibri" w:hAnsi="Arial" w:cs="Arial"/>
          <w:b/>
          <w:bCs/>
        </w:rPr>
      </w:pPr>
    </w:p>
    <w:p w:rsidR="00A25249" w:rsidRPr="00DC1881" w:rsidRDefault="00A25249" w:rsidP="00A25249">
      <w:pPr>
        <w:autoSpaceDE w:val="0"/>
        <w:autoSpaceDN w:val="0"/>
        <w:adjustRightInd w:val="0"/>
        <w:spacing w:after="0" w:line="240" w:lineRule="auto"/>
        <w:jc w:val="both"/>
        <w:rPr>
          <w:rFonts w:ascii="Arial" w:eastAsia="Calibri" w:hAnsi="Arial" w:cs="Arial"/>
          <w:b/>
          <w:bCs/>
        </w:rPr>
      </w:pPr>
    </w:p>
    <w:p w:rsidR="00A25249" w:rsidRPr="00DC1881" w:rsidRDefault="00A25249" w:rsidP="00A25249">
      <w:pPr>
        <w:autoSpaceDE w:val="0"/>
        <w:autoSpaceDN w:val="0"/>
        <w:adjustRightInd w:val="0"/>
        <w:spacing w:after="0" w:line="240" w:lineRule="auto"/>
        <w:jc w:val="center"/>
        <w:rPr>
          <w:rFonts w:ascii="Arial" w:eastAsia="Calibri" w:hAnsi="Arial" w:cs="Arial"/>
          <w:b/>
          <w:bCs/>
        </w:rPr>
      </w:pPr>
      <w:r w:rsidRPr="00DC1881">
        <w:rPr>
          <w:rFonts w:ascii="Arial" w:eastAsia="Calibri" w:hAnsi="Arial" w:cs="Arial"/>
          <w:b/>
          <w:bCs/>
        </w:rPr>
        <w:t>§ 12</w:t>
      </w:r>
    </w:p>
    <w:p w:rsidR="00A25249" w:rsidRPr="00DC1881" w:rsidRDefault="00A25249" w:rsidP="00A25249">
      <w:pPr>
        <w:autoSpaceDE w:val="0"/>
        <w:autoSpaceDN w:val="0"/>
        <w:adjustRightInd w:val="0"/>
        <w:spacing w:after="0" w:line="240" w:lineRule="auto"/>
        <w:jc w:val="center"/>
        <w:rPr>
          <w:rFonts w:ascii="Arial" w:eastAsia="Calibri" w:hAnsi="Arial" w:cs="Arial"/>
          <w:b/>
          <w:bCs/>
        </w:rPr>
      </w:pPr>
    </w:p>
    <w:p w:rsidR="00A25249" w:rsidRPr="00DC1881" w:rsidRDefault="00A25249" w:rsidP="00A25249">
      <w:pPr>
        <w:autoSpaceDE w:val="0"/>
        <w:autoSpaceDN w:val="0"/>
        <w:adjustRightInd w:val="0"/>
        <w:spacing w:after="0" w:line="240" w:lineRule="auto"/>
        <w:jc w:val="both"/>
        <w:rPr>
          <w:rFonts w:ascii="Arial" w:eastAsia="Calibri" w:hAnsi="Arial" w:cs="Arial"/>
        </w:rPr>
      </w:pPr>
      <w:r w:rsidRPr="00DC1881">
        <w:rPr>
          <w:rFonts w:ascii="Arial" w:eastAsia="Calibri" w:hAnsi="Arial" w:cs="Arial"/>
        </w:rPr>
        <w:t>Integralne cz</w:t>
      </w:r>
      <w:r w:rsidRPr="00DC1881">
        <w:rPr>
          <w:rFonts w:ascii="Arial" w:eastAsia="TimesNewRoman" w:hAnsi="Arial" w:cs="Arial"/>
        </w:rPr>
        <w:t>ęś</w:t>
      </w:r>
      <w:r w:rsidRPr="00DC1881">
        <w:rPr>
          <w:rFonts w:ascii="Arial" w:eastAsia="Calibri" w:hAnsi="Arial" w:cs="Arial"/>
        </w:rPr>
        <w:t>ci niniejszej umowy stanowi</w:t>
      </w:r>
      <w:r w:rsidRPr="00DC1881">
        <w:rPr>
          <w:rFonts w:ascii="Arial" w:eastAsia="TimesNewRoman" w:hAnsi="Arial" w:cs="Arial"/>
        </w:rPr>
        <w:t xml:space="preserve">ą </w:t>
      </w:r>
      <w:r w:rsidRPr="00DC1881">
        <w:rPr>
          <w:rFonts w:ascii="Arial" w:eastAsia="Calibri" w:hAnsi="Arial" w:cs="Arial"/>
        </w:rPr>
        <w:t>nast</w:t>
      </w:r>
      <w:r w:rsidRPr="00DC1881">
        <w:rPr>
          <w:rFonts w:ascii="Arial" w:eastAsia="TimesNewRoman" w:hAnsi="Arial" w:cs="Arial"/>
        </w:rPr>
        <w:t>ę</w:t>
      </w:r>
      <w:r w:rsidRPr="00DC1881">
        <w:rPr>
          <w:rFonts w:ascii="Arial" w:eastAsia="Calibri" w:hAnsi="Arial" w:cs="Arial"/>
        </w:rPr>
        <w:t>puj</w:t>
      </w:r>
      <w:r w:rsidRPr="00DC1881">
        <w:rPr>
          <w:rFonts w:ascii="Arial" w:eastAsia="TimesNewRoman" w:hAnsi="Arial" w:cs="Arial"/>
        </w:rPr>
        <w:t>ą</w:t>
      </w:r>
      <w:r w:rsidRPr="00DC1881">
        <w:rPr>
          <w:rFonts w:ascii="Arial" w:eastAsia="Calibri" w:hAnsi="Arial" w:cs="Arial"/>
        </w:rPr>
        <w:t>ce dokumenty, które b</w:t>
      </w:r>
      <w:r w:rsidRPr="00DC1881">
        <w:rPr>
          <w:rFonts w:ascii="Arial" w:eastAsia="TimesNewRoman" w:hAnsi="Arial" w:cs="Arial"/>
        </w:rPr>
        <w:t>ę</w:t>
      </w:r>
      <w:r w:rsidRPr="00DC1881">
        <w:rPr>
          <w:rFonts w:ascii="Arial" w:eastAsia="Calibri" w:hAnsi="Arial" w:cs="Arial"/>
        </w:rPr>
        <w:t>d</w:t>
      </w:r>
      <w:r w:rsidRPr="00DC1881">
        <w:rPr>
          <w:rFonts w:ascii="Arial" w:eastAsia="TimesNewRoman" w:hAnsi="Arial" w:cs="Arial"/>
        </w:rPr>
        <w:t xml:space="preserve">ą </w:t>
      </w:r>
      <w:r w:rsidRPr="00DC1881">
        <w:rPr>
          <w:rFonts w:ascii="Arial" w:eastAsia="Calibri" w:hAnsi="Arial" w:cs="Arial"/>
        </w:rPr>
        <w:t>odczytywane jako jej cz</w:t>
      </w:r>
      <w:r w:rsidRPr="00DC1881">
        <w:rPr>
          <w:rFonts w:ascii="Arial" w:eastAsia="TimesNewRoman" w:hAnsi="Arial" w:cs="Arial"/>
        </w:rPr>
        <w:t>ęś</w:t>
      </w:r>
      <w:r w:rsidRPr="00DC1881">
        <w:rPr>
          <w:rFonts w:ascii="Arial" w:eastAsia="Calibri" w:hAnsi="Arial" w:cs="Arial"/>
        </w:rPr>
        <w:t>ci:</w:t>
      </w:r>
    </w:p>
    <w:p w:rsidR="00A25249" w:rsidRPr="00DC1881" w:rsidRDefault="00A25249" w:rsidP="000C1A6E">
      <w:pPr>
        <w:numPr>
          <w:ilvl w:val="0"/>
          <w:numId w:val="63"/>
        </w:numPr>
        <w:autoSpaceDE w:val="0"/>
        <w:autoSpaceDN w:val="0"/>
        <w:adjustRightInd w:val="0"/>
        <w:spacing w:after="0" w:line="240" w:lineRule="auto"/>
        <w:ind w:hanging="1156"/>
        <w:contextualSpacing/>
        <w:jc w:val="both"/>
        <w:rPr>
          <w:rFonts w:ascii="Arial" w:eastAsia="Calibri" w:hAnsi="Arial" w:cs="Arial"/>
        </w:rPr>
      </w:pPr>
      <w:r w:rsidRPr="00DC1881">
        <w:rPr>
          <w:rFonts w:ascii="Arial" w:eastAsia="Calibri" w:hAnsi="Arial" w:cs="Arial"/>
        </w:rPr>
        <w:t>Specyfikacja Istotnych Warunków Zamówienia (wraz z zał</w:t>
      </w:r>
      <w:r w:rsidRPr="00DC1881">
        <w:rPr>
          <w:rFonts w:ascii="Arial" w:eastAsia="TimesNewRoman" w:hAnsi="Arial" w:cs="Arial"/>
        </w:rPr>
        <w:t>ą</w:t>
      </w:r>
      <w:r w:rsidRPr="00DC1881">
        <w:rPr>
          <w:rFonts w:ascii="Arial" w:eastAsia="Calibri" w:hAnsi="Arial" w:cs="Arial"/>
        </w:rPr>
        <w:t>cznikami),</w:t>
      </w:r>
    </w:p>
    <w:p w:rsidR="00A25249" w:rsidRPr="00DC1881" w:rsidRDefault="00A25249" w:rsidP="000C1A6E">
      <w:pPr>
        <w:numPr>
          <w:ilvl w:val="0"/>
          <w:numId w:val="63"/>
        </w:numPr>
        <w:autoSpaceDE w:val="0"/>
        <w:autoSpaceDN w:val="0"/>
        <w:adjustRightInd w:val="0"/>
        <w:spacing w:after="0" w:line="240" w:lineRule="auto"/>
        <w:ind w:hanging="1156"/>
        <w:contextualSpacing/>
        <w:jc w:val="both"/>
        <w:rPr>
          <w:rFonts w:ascii="Arial" w:eastAsia="Calibri" w:hAnsi="Arial" w:cs="Arial"/>
        </w:rPr>
      </w:pPr>
      <w:r w:rsidRPr="00DC1881">
        <w:rPr>
          <w:rFonts w:ascii="Arial" w:eastAsia="Calibri" w:hAnsi="Arial" w:cs="Arial"/>
        </w:rPr>
        <w:t>Oferta zło</w:t>
      </w:r>
      <w:r w:rsidRPr="00DC1881">
        <w:rPr>
          <w:rFonts w:ascii="Arial" w:eastAsia="TimesNewRoman" w:hAnsi="Arial" w:cs="Arial"/>
        </w:rPr>
        <w:t>ż</w:t>
      </w:r>
      <w:r w:rsidRPr="00DC1881">
        <w:rPr>
          <w:rFonts w:ascii="Arial" w:eastAsia="Calibri" w:hAnsi="Arial" w:cs="Arial"/>
        </w:rPr>
        <w:t>ona przez Wykonawc</w:t>
      </w:r>
      <w:r w:rsidRPr="00DC1881">
        <w:rPr>
          <w:rFonts w:ascii="Arial" w:eastAsia="TimesNewRoman" w:hAnsi="Arial" w:cs="Arial"/>
        </w:rPr>
        <w:t>ę</w:t>
      </w:r>
      <w:r w:rsidRPr="00DC1881">
        <w:rPr>
          <w:rFonts w:ascii="Arial" w:eastAsia="Calibri" w:hAnsi="Arial" w:cs="Arial"/>
        </w:rPr>
        <w:t>.</w:t>
      </w:r>
    </w:p>
    <w:p w:rsidR="00A25249" w:rsidRPr="00DC1881" w:rsidRDefault="00A25249" w:rsidP="00A25249">
      <w:pPr>
        <w:autoSpaceDE w:val="0"/>
        <w:autoSpaceDN w:val="0"/>
        <w:adjustRightInd w:val="0"/>
        <w:spacing w:after="0" w:line="240" w:lineRule="auto"/>
        <w:ind w:left="1440"/>
        <w:jc w:val="both"/>
        <w:rPr>
          <w:rFonts w:ascii="Arial" w:eastAsia="Calibri" w:hAnsi="Arial" w:cs="Arial"/>
        </w:rPr>
      </w:pPr>
    </w:p>
    <w:p w:rsidR="00A25249" w:rsidRPr="00DC1881" w:rsidRDefault="00A25249" w:rsidP="00A25249">
      <w:pPr>
        <w:widowControl w:val="0"/>
        <w:suppressAutoHyphens/>
        <w:spacing w:after="0" w:line="240" w:lineRule="auto"/>
        <w:ind w:hanging="17"/>
        <w:jc w:val="both"/>
        <w:rPr>
          <w:rFonts w:ascii="Arial" w:eastAsia="Calibri" w:hAnsi="Arial" w:cs="Arial"/>
          <w:shd w:val="clear" w:color="auto" w:fill="FFFFFF"/>
        </w:rPr>
      </w:pPr>
    </w:p>
    <w:p w:rsidR="00A25249" w:rsidRPr="00DC1881" w:rsidRDefault="00A25249" w:rsidP="00A25249">
      <w:pPr>
        <w:spacing w:after="0" w:line="240" w:lineRule="auto"/>
        <w:jc w:val="both"/>
        <w:rPr>
          <w:rFonts w:ascii="Arial" w:eastAsia="Calibri" w:hAnsi="Arial" w:cs="Arial"/>
        </w:rPr>
      </w:pPr>
    </w:p>
    <w:p w:rsidR="00A25249" w:rsidRPr="00DC1881" w:rsidRDefault="00A25249" w:rsidP="00A25249">
      <w:pPr>
        <w:spacing w:after="0" w:line="240" w:lineRule="auto"/>
        <w:jc w:val="both"/>
        <w:rPr>
          <w:rFonts w:ascii="Arial" w:eastAsia="Calibri" w:hAnsi="Arial" w:cs="Arial"/>
        </w:rPr>
      </w:pPr>
    </w:p>
    <w:p w:rsidR="00A25249" w:rsidRPr="00DC1881" w:rsidRDefault="00A25249" w:rsidP="00A25249">
      <w:pPr>
        <w:spacing w:after="0" w:line="240" w:lineRule="auto"/>
        <w:jc w:val="both"/>
        <w:rPr>
          <w:rFonts w:ascii="Arial" w:eastAsia="Calibri" w:hAnsi="Arial" w:cs="Arial"/>
        </w:rPr>
      </w:pPr>
      <w:r w:rsidRPr="00DC1881">
        <w:rPr>
          <w:rFonts w:ascii="Arial" w:eastAsia="Calibri" w:hAnsi="Arial" w:cs="Arial"/>
        </w:rPr>
        <w:t xml:space="preserve">    ……………………..</w:t>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r>
      <w:r w:rsidRPr="00DC1881">
        <w:rPr>
          <w:rFonts w:ascii="Arial" w:eastAsia="Calibri" w:hAnsi="Arial" w:cs="Arial"/>
        </w:rPr>
        <w:tab/>
        <w:t xml:space="preserve">………………………                                                                          </w:t>
      </w:r>
    </w:p>
    <w:p w:rsidR="00A25249" w:rsidRPr="00DC1881" w:rsidRDefault="00A25249" w:rsidP="00A25249">
      <w:pPr>
        <w:spacing w:after="0" w:line="240" w:lineRule="auto"/>
        <w:jc w:val="both"/>
        <w:rPr>
          <w:rFonts w:ascii="Arial" w:eastAsia="Calibri" w:hAnsi="Arial" w:cs="Arial"/>
          <w:b/>
        </w:rPr>
      </w:pPr>
      <w:r w:rsidRPr="00DC1881">
        <w:rPr>
          <w:rFonts w:ascii="Arial" w:eastAsia="Calibri" w:hAnsi="Arial" w:cs="Arial"/>
          <w:b/>
        </w:rPr>
        <w:t xml:space="preserve">       ZAMAWIAJĄCY                                                                            WYKONAWCA </w:t>
      </w: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b/>
        </w:rPr>
      </w:pPr>
    </w:p>
    <w:p w:rsidR="00923C49" w:rsidRPr="00DC1881" w:rsidRDefault="00923C49" w:rsidP="00A25249">
      <w:pPr>
        <w:spacing w:after="0" w:line="240" w:lineRule="auto"/>
        <w:jc w:val="both"/>
        <w:rPr>
          <w:rFonts w:ascii="Arial" w:eastAsia="Calibri" w:hAnsi="Arial" w:cs="Arial"/>
          <w:sz w:val="18"/>
          <w:szCs w:val="18"/>
        </w:rPr>
      </w:pPr>
      <w:r w:rsidRPr="00DC1881">
        <w:rPr>
          <w:rFonts w:ascii="Arial" w:eastAsia="Calibri" w:hAnsi="Arial" w:cs="Arial"/>
          <w:sz w:val="18"/>
          <w:szCs w:val="18"/>
        </w:rPr>
        <w:t>*-niepotrzebne skreślić</w:t>
      </w:r>
    </w:p>
    <w:p w:rsidR="00A25249" w:rsidRPr="00DC1881" w:rsidRDefault="00A25249" w:rsidP="00A25249">
      <w:pPr>
        <w:spacing w:after="0" w:line="240" w:lineRule="auto"/>
        <w:jc w:val="both"/>
        <w:rPr>
          <w:rFonts w:ascii="Arial" w:eastAsia="Calibri" w:hAnsi="Arial" w:cs="Arial"/>
          <w:b/>
        </w:rPr>
      </w:pPr>
    </w:p>
    <w:p w:rsidR="00A25249" w:rsidRPr="00DC1881" w:rsidRDefault="00A25249" w:rsidP="00A25249">
      <w:pPr>
        <w:spacing w:after="0" w:line="240" w:lineRule="auto"/>
        <w:jc w:val="both"/>
        <w:rPr>
          <w:rFonts w:ascii="Arial" w:eastAsia="Calibri" w:hAnsi="Arial" w:cs="Arial"/>
          <w:b/>
        </w:rPr>
      </w:pPr>
    </w:p>
    <w:p w:rsidR="00A25249" w:rsidRPr="00DC1881" w:rsidRDefault="00A25249" w:rsidP="00A25249">
      <w:pPr>
        <w:spacing w:after="0" w:line="240" w:lineRule="auto"/>
        <w:jc w:val="both"/>
        <w:rPr>
          <w:rFonts w:ascii="Arial" w:hAnsi="Arial" w:cs="Arial"/>
        </w:rPr>
      </w:pPr>
    </w:p>
    <w:p w:rsidR="00510D17" w:rsidRPr="00DC1881" w:rsidRDefault="00923C49" w:rsidP="00923C49">
      <w:pPr>
        <w:spacing w:after="0" w:line="360" w:lineRule="auto"/>
        <w:jc w:val="both"/>
        <w:rPr>
          <w:rFonts w:ascii="Arial" w:hAnsi="Arial" w:cs="Arial"/>
          <w:b/>
        </w:rPr>
      </w:pPr>
      <w:r w:rsidRPr="00DC1881">
        <w:rPr>
          <w:rFonts w:ascii="Arial" w:hAnsi="Arial" w:cs="Arial"/>
          <w:b/>
        </w:rPr>
        <w:t>Dział III</w:t>
      </w:r>
    </w:p>
    <w:p w:rsidR="00923C49" w:rsidRPr="00DC1881" w:rsidRDefault="00923C49" w:rsidP="00510D17">
      <w:pPr>
        <w:spacing w:after="0" w:line="360" w:lineRule="auto"/>
        <w:jc w:val="center"/>
        <w:rPr>
          <w:rFonts w:ascii="Arial" w:hAnsi="Arial" w:cs="Arial"/>
          <w:b/>
        </w:rPr>
      </w:pPr>
      <w:r w:rsidRPr="00DC1881">
        <w:rPr>
          <w:rFonts w:ascii="Arial" w:hAnsi="Arial" w:cs="Arial"/>
          <w:b/>
        </w:rPr>
        <w:t>Opis przedmiotu zamówienia</w:t>
      </w:r>
    </w:p>
    <w:p w:rsidR="00A25249" w:rsidRPr="00DC1881" w:rsidRDefault="00923C49" w:rsidP="00510D17">
      <w:pPr>
        <w:spacing w:after="0" w:line="360" w:lineRule="auto"/>
        <w:jc w:val="both"/>
        <w:rPr>
          <w:rFonts w:ascii="Arial" w:eastAsia="Calibri" w:hAnsi="Arial" w:cs="Arial"/>
          <w:b/>
          <w:sz w:val="20"/>
        </w:rPr>
      </w:pPr>
      <w:r w:rsidRPr="00DC1881">
        <w:rPr>
          <w:rFonts w:ascii="Arial" w:eastAsia="Calibri" w:hAnsi="Arial" w:cs="Arial"/>
          <w:b/>
          <w:sz w:val="20"/>
        </w:rPr>
        <w:t>Znak sprawy: WOF.261.1.34.2017</w:t>
      </w:r>
    </w:p>
    <w:p w:rsidR="00923C49" w:rsidRPr="00DC1881" w:rsidRDefault="00923C49" w:rsidP="00923C49">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923C49" w:rsidRPr="00DC1881" w:rsidRDefault="00923C49" w:rsidP="00923C49">
      <w:pPr>
        <w:tabs>
          <w:tab w:val="left" w:pos="851"/>
        </w:tabs>
        <w:spacing w:after="0" w:line="240" w:lineRule="auto"/>
        <w:jc w:val="both"/>
        <w:rPr>
          <w:rFonts w:ascii="Arial" w:hAnsi="Arial" w:cs="Arial"/>
          <w:b/>
        </w:rPr>
      </w:pPr>
      <w:r w:rsidRPr="00DC1881">
        <w:rPr>
          <w:rFonts w:ascii="Arial" w:hAnsi="Arial" w:cs="Arial"/>
          <w:b/>
        </w:rPr>
        <w:t>Część 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w:t>
      </w:r>
      <w:r w:rsidR="00510D17" w:rsidRPr="00DC1881">
        <w:rPr>
          <w:rFonts w:ascii="Arial" w:hAnsi="Arial" w:cs="Arial"/>
          <w:b/>
        </w:rPr>
        <w:t>e Natura 2000 Góra Świętej Anny.</w:t>
      </w:r>
    </w:p>
    <w:p w:rsidR="00510D17" w:rsidRPr="00DC1881" w:rsidRDefault="00510D17" w:rsidP="00923C49">
      <w:pPr>
        <w:tabs>
          <w:tab w:val="left" w:pos="851"/>
        </w:tabs>
        <w:spacing w:after="0" w:line="240" w:lineRule="auto"/>
        <w:jc w:val="both"/>
        <w:rPr>
          <w:rFonts w:ascii="Arial" w:hAnsi="Arial" w:cs="Arial"/>
          <w:b/>
        </w:rPr>
      </w:pPr>
    </w:p>
    <w:p w:rsidR="00510D17" w:rsidRPr="00DC1881" w:rsidRDefault="00510D17" w:rsidP="00510D17">
      <w:pPr>
        <w:spacing w:after="0"/>
        <w:jc w:val="both"/>
        <w:rPr>
          <w:rFonts w:ascii="Arial-BoldMT" w:hAnsi="Arial-BoldMT" w:cs="Arial-BoldMT"/>
          <w:b/>
          <w:bCs/>
        </w:rPr>
      </w:pPr>
      <w:r w:rsidRPr="00DC1881">
        <w:rPr>
          <w:rFonts w:ascii="Arial-BoldMT" w:hAnsi="Arial-BoldMT" w:cs="Arial-BoldMT"/>
          <w:b/>
          <w:bCs/>
        </w:rPr>
        <w:t>PRZEDMIOT ZAMÓWIENIA</w:t>
      </w:r>
    </w:p>
    <w:p w:rsidR="00510D17" w:rsidRPr="00DC1881" w:rsidRDefault="00510D17" w:rsidP="00510D17">
      <w:pPr>
        <w:spacing w:after="0"/>
        <w:jc w:val="both"/>
        <w:rPr>
          <w:rFonts w:ascii="Arial-BoldMT" w:hAnsi="Arial-BoldMT" w:cs="Arial-BoldMT"/>
          <w:b/>
          <w:bCs/>
        </w:rPr>
      </w:pPr>
    </w:p>
    <w:p w:rsidR="00510D17" w:rsidRPr="00DC1881" w:rsidRDefault="00510D17" w:rsidP="00510D17">
      <w:pPr>
        <w:pStyle w:val="Akapitzlist"/>
        <w:numPr>
          <w:ilvl w:val="0"/>
          <w:numId w:val="75"/>
        </w:numPr>
        <w:spacing w:after="0"/>
        <w:jc w:val="both"/>
        <w:rPr>
          <w:rFonts w:ascii="Arial" w:hAnsi="Arial" w:cs="Arial"/>
        </w:rPr>
      </w:pPr>
      <w:r w:rsidRPr="00DC1881">
        <w:rPr>
          <w:rFonts w:ascii="Arial" w:hAnsi="Arial" w:cs="Arial"/>
        </w:rPr>
        <w:t>Przedmiotem zamówienia jest wykonanie usługi polegającej na wykonaniu ekspertyzy przyrodniczej dotyczącej występowania siedliska przyrodniczego 6510</w:t>
      </w:r>
      <w:r w:rsidRPr="00DC1881">
        <w:rPr>
          <w:rFonts w:ascii="Arial" w:hAnsi="Arial" w:cs="Arial"/>
          <w:b/>
        </w:rPr>
        <w:t xml:space="preserve"> </w:t>
      </w:r>
      <w:r w:rsidRPr="00DC1881">
        <w:rPr>
          <w:rFonts w:ascii="Arial" w:hAnsi="Arial" w:cs="Arial"/>
        </w:rPr>
        <w:t>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Góra Świętej Anny PLH160002.</w:t>
      </w:r>
    </w:p>
    <w:p w:rsidR="00510D17" w:rsidRPr="00DC1881" w:rsidRDefault="00510D17" w:rsidP="00510D17">
      <w:pPr>
        <w:pStyle w:val="Akapitzlist"/>
        <w:numPr>
          <w:ilvl w:val="0"/>
          <w:numId w:val="75"/>
        </w:numPr>
        <w:jc w:val="both"/>
        <w:rPr>
          <w:rFonts w:ascii="Arial" w:hAnsi="Arial" w:cs="Arial"/>
        </w:rPr>
      </w:pPr>
      <w:r w:rsidRPr="00DC1881">
        <w:rPr>
          <w:rFonts w:ascii="Arial" w:hAnsi="Arial" w:cs="Arial"/>
        </w:rPr>
        <w:t>Zamówienie obejmuje swym zakresem realizację następujących zadań:</w:t>
      </w:r>
    </w:p>
    <w:p w:rsidR="00510D17" w:rsidRPr="00DC1881" w:rsidRDefault="00510D17" w:rsidP="00510D17">
      <w:pPr>
        <w:pStyle w:val="Akapitzlist"/>
        <w:numPr>
          <w:ilvl w:val="0"/>
          <w:numId w:val="76"/>
        </w:numPr>
        <w:jc w:val="both"/>
        <w:rPr>
          <w:rFonts w:ascii="Arial" w:hAnsi="Arial" w:cs="Arial"/>
        </w:rPr>
      </w:pPr>
      <w:r w:rsidRPr="00DC1881">
        <w:rPr>
          <w:rFonts w:ascii="Arial" w:hAnsi="Arial" w:cs="Arial"/>
        </w:rPr>
        <w:t>przeprowadzenie badań terenowych polegających na inwentaryzacji siedliska przyrodniczego 6510 w granicach obszaru Natura 2000 Góra Świętej Anny PLH160002 (o powierzchni 5084,28 ha) oraz weryfikacji informacji o występowaniu siedliska 6510 w granicach ww. obszaru Natura 2000, będących w posiadaniu Regionalnej Dyrekcji Ochrony Środowiska w Opolu,</w:t>
      </w:r>
    </w:p>
    <w:p w:rsidR="00510D17" w:rsidRPr="00DC1881" w:rsidRDefault="00510D17" w:rsidP="00510D17">
      <w:pPr>
        <w:pStyle w:val="Akapitzlist"/>
        <w:numPr>
          <w:ilvl w:val="0"/>
          <w:numId w:val="76"/>
        </w:numPr>
        <w:jc w:val="both"/>
        <w:rPr>
          <w:rFonts w:ascii="Arial" w:hAnsi="Arial" w:cs="Arial"/>
        </w:rPr>
      </w:pPr>
      <w:r w:rsidRPr="00DC1881">
        <w:rPr>
          <w:rFonts w:ascii="Arial" w:hAnsi="Arial" w:cs="Arial"/>
        </w:rPr>
        <w:t>weryfikację stopnia reprezentatywności siedliska przyrodniczego 6510 w obszarze Natura 2000 Góra Świętej Anny PLH160002</w:t>
      </w:r>
      <w:r w:rsidRPr="00DC1881">
        <w:rPr>
          <w:rFonts w:ascii="Arial" w:eastAsia="Times New Roman" w:hAnsi="Arial" w:cs="Arial"/>
          <w:lang w:eastAsia="pl-PL"/>
        </w:rPr>
        <w:t xml:space="preserve"> w oparciu o instrukcję wypełniania SDF, dostępną pod adresem http://www.gdos.gov.pl/baza-danych</w:t>
      </w:r>
      <w:r w:rsidRPr="00DC1881">
        <w:rPr>
          <w:rFonts w:ascii="Arial" w:hAnsi="Arial" w:cs="Arial"/>
        </w:rPr>
        <w:t>,</w:t>
      </w:r>
    </w:p>
    <w:p w:rsidR="00510D17" w:rsidRPr="00DC1881" w:rsidRDefault="00510D17" w:rsidP="00510D17">
      <w:pPr>
        <w:pStyle w:val="Akapitzlist"/>
        <w:numPr>
          <w:ilvl w:val="0"/>
          <w:numId w:val="76"/>
        </w:numPr>
        <w:spacing w:after="0"/>
        <w:jc w:val="both"/>
        <w:rPr>
          <w:rFonts w:ascii="Arial" w:hAnsi="Arial" w:cs="Arial"/>
        </w:rPr>
      </w:pPr>
      <w:r w:rsidRPr="00DC1881">
        <w:rPr>
          <w:rFonts w:ascii="Arial" w:hAnsi="Arial" w:cs="Arial"/>
        </w:rPr>
        <w:t xml:space="preserve">dokonanie oceny stanu ochrony siedliska przyrodniczego 6510 zgodnie z metodyką dedykowaną temu siedlisku, opracowaną na zlecenie Głównego Inspektoratu Ochrony Środowiska i dostępną pod adresem: http://siedliska.gios.gov.pl/pl/publikacje/przewodniki-metodtyczne </w:t>
      </w:r>
      <w:r w:rsidRPr="00DC1881">
        <w:rPr>
          <w:rFonts w:ascii="Arial" w:hAnsi="Arial" w:cs="Arial"/>
        </w:rPr>
        <w:br/>
        <w:t>wg. następującego wzoru:</w:t>
      </w:r>
    </w:p>
    <w:p w:rsidR="00510D17" w:rsidRPr="00DC1881" w:rsidRDefault="00510D17" w:rsidP="00510D17">
      <w:pPr>
        <w:spacing w:after="0"/>
        <w:ind w:left="72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097"/>
        <w:gridCol w:w="1181"/>
        <w:gridCol w:w="1026"/>
        <w:gridCol w:w="1045"/>
        <w:gridCol w:w="973"/>
        <w:gridCol w:w="1008"/>
        <w:gridCol w:w="1464"/>
        <w:gridCol w:w="661"/>
      </w:tblGrid>
      <w:tr w:rsidR="00510D17" w:rsidRPr="00DC1881" w:rsidTr="0017022D">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Nazwa i kod siedliska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vertAlign w:val="superscript"/>
                <w:lang w:eastAsia="pl-PL"/>
              </w:rPr>
            </w:pPr>
            <w:r w:rsidRPr="00DC1881">
              <w:rPr>
                <w:rFonts w:ascii="Arial" w:eastAsia="DejaVu Sans" w:hAnsi="Arial" w:cs="Arial"/>
                <w:kern w:val="3"/>
                <w:sz w:val="16"/>
                <w:szCs w:val="16"/>
                <w:lang w:eastAsia="pl-PL"/>
              </w:rPr>
              <w:t>Stanowisko*</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Parametr stanu**</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Wskaźnik**</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 xml:space="preserve">Ocena stanu ochrony*** na podstawie dostępnych danych </w:t>
            </w:r>
            <w:r w:rsidRPr="00DC1881">
              <w:rPr>
                <w:rFonts w:ascii="Arial" w:eastAsia="DejaVu Sans" w:hAnsi="Arial" w:cs="Arial"/>
                <w:i/>
                <w:iCs/>
                <w:kern w:val="3"/>
                <w:sz w:val="16"/>
                <w:szCs w:val="16"/>
                <w:lang w:eastAsia="pl-PL"/>
              </w:rPr>
              <w:t>wg skali FV, U1, U2, XX</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 xml:space="preserve">Ocena stanu  ochrony*** po weryfikacji </w:t>
            </w:r>
            <w:r w:rsidRPr="00DC1881">
              <w:rPr>
                <w:rFonts w:ascii="Arial" w:eastAsia="DejaVu Sans" w:hAnsi="Arial" w:cs="Arial"/>
                <w:i/>
                <w:iCs/>
                <w:kern w:val="3"/>
                <w:sz w:val="16"/>
                <w:szCs w:val="16"/>
                <w:lang w:eastAsia="pl-PL"/>
              </w:rPr>
              <w:t xml:space="preserve"> wg skali FV, U1, U2, XX</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 xml:space="preserve">Ocena stanu ochrony*** stanowiska </w:t>
            </w:r>
            <w:r w:rsidRPr="00DC1881">
              <w:rPr>
                <w:rFonts w:ascii="Arial" w:eastAsia="DejaVu Sans" w:hAnsi="Arial" w:cs="Arial"/>
                <w:i/>
                <w:iCs/>
                <w:kern w:val="3"/>
                <w:sz w:val="16"/>
                <w:szCs w:val="16"/>
                <w:lang w:eastAsia="pl-PL"/>
              </w:rPr>
              <w:t>wg skali FV, U1, U2, XX</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Ogólna ocena stanu ochrony*** siedliska/gatunku</w:t>
            </w:r>
            <w:r w:rsidRPr="00DC1881">
              <w:rPr>
                <w:rFonts w:ascii="Arial" w:eastAsia="DejaVu Sans" w:hAnsi="Arial" w:cs="Arial"/>
                <w:i/>
                <w:iCs/>
                <w:kern w:val="3"/>
                <w:sz w:val="16"/>
                <w:szCs w:val="16"/>
                <w:lang w:eastAsia="pl-PL"/>
              </w:rPr>
              <w:t xml:space="preserve"> wg skali FV, U1, U2, XX</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Uwagi</w:t>
            </w:r>
          </w:p>
        </w:tc>
      </w:tr>
      <w:tr w:rsidR="00510D17" w:rsidRPr="00DC1881" w:rsidTr="0017022D">
        <w:trPr>
          <w:cantSplit/>
          <w:trHeight w:val="155"/>
        </w:trPr>
        <w:tc>
          <w:tcPr>
            <w:tcW w:w="459" w:type="pct"/>
            <w:vMerge w:val="restart"/>
            <w:tcBorders>
              <w:top w:val="single" w:sz="4" w:space="0" w:color="auto"/>
              <w:left w:val="single" w:sz="4" w:space="0" w:color="auto"/>
              <w:right w:val="single" w:sz="4" w:space="0" w:color="auto"/>
            </w:tcBorders>
            <w:shd w:val="clear" w:color="auto" w:fill="auto"/>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Powierzchnia siedliska</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799"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Struktura i funkcje</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Perspektywy ochrony</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Powierzchnia siedliska</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Struktura i funkcje</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Perspektywy ochrony</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bl>
    <w:p w:rsidR="00510D17" w:rsidRPr="00DC1881" w:rsidRDefault="00510D17" w:rsidP="00510D17">
      <w:pPr>
        <w:spacing w:after="0"/>
        <w:jc w:val="both"/>
        <w:rPr>
          <w:rFonts w:ascii="Arial" w:hAnsi="Arial" w:cs="Arial"/>
          <w:sz w:val="16"/>
          <w:szCs w:val="16"/>
        </w:rPr>
      </w:pPr>
      <w:r w:rsidRPr="00DC1881">
        <w:rPr>
          <w:rFonts w:ascii="Arial" w:hAnsi="Arial" w:cs="Arial"/>
          <w:sz w:val="16"/>
          <w:szCs w:val="16"/>
        </w:rPr>
        <w:t xml:space="preserve">* </w:t>
      </w:r>
      <w:r w:rsidRPr="00DC1881">
        <w:rPr>
          <w:rFonts w:ascii="Arial" w:hAnsi="Arial" w:cs="Arial"/>
          <w:i/>
          <w:sz w:val="16"/>
          <w:szCs w:val="16"/>
        </w:rPr>
        <w:t>Unikalny(e) numer(y) ID poligonu(ów), linii, punktu(ów) zawarty w wektorowej warstwie informacyjnej GIS umożliwiający identyfikację stanowiska w przestrzeni</w:t>
      </w:r>
    </w:p>
    <w:p w:rsidR="00510D17" w:rsidRPr="00DC1881" w:rsidRDefault="00510D17" w:rsidP="00510D17">
      <w:pPr>
        <w:spacing w:after="0"/>
        <w:jc w:val="both"/>
        <w:rPr>
          <w:rFonts w:ascii="Arial" w:hAnsi="Arial" w:cs="Arial"/>
          <w:i/>
          <w:sz w:val="16"/>
          <w:szCs w:val="16"/>
        </w:rPr>
      </w:pPr>
      <w:r w:rsidRPr="00DC1881">
        <w:rPr>
          <w:rFonts w:ascii="Arial" w:hAnsi="Arial" w:cs="Arial"/>
          <w:sz w:val="16"/>
          <w:szCs w:val="16"/>
        </w:rPr>
        <w:t xml:space="preserve">** </w:t>
      </w:r>
      <w:r w:rsidRPr="00DC1881">
        <w:rPr>
          <w:rFonts w:ascii="Arial" w:hAnsi="Arial" w:cs="Arial"/>
          <w:i/>
          <w:sz w:val="16"/>
          <w:szCs w:val="16"/>
        </w:rPr>
        <w:t xml:space="preserve">Ocena stanu ochrony przedmiotów ochrony opiera się na parametrach i wskaźnikach które opisano w metodyce GIOŚ. </w:t>
      </w:r>
    </w:p>
    <w:p w:rsidR="00510D17" w:rsidRPr="00DC1881" w:rsidRDefault="00510D17" w:rsidP="00510D17">
      <w:pPr>
        <w:spacing w:after="0"/>
        <w:jc w:val="both"/>
        <w:rPr>
          <w:rFonts w:ascii="Arial" w:hAnsi="Arial" w:cs="Arial"/>
          <w:i/>
          <w:sz w:val="16"/>
          <w:szCs w:val="16"/>
        </w:rPr>
      </w:pPr>
      <w:r w:rsidRPr="00DC1881">
        <w:rPr>
          <w:rFonts w:ascii="Arial" w:hAnsi="Arial" w:cs="Arial"/>
          <w:i/>
          <w:sz w:val="16"/>
          <w:szCs w:val="16"/>
        </w:rPr>
        <w:t>*** Stan ochrony jest oceniany wg skali: FV = właściwy, U1 = niezadowalający, U2 = zły. Oceny przyznawane są zgodnie z waloryzacją każdego z parametrów i wskaźników przyjętą w metodyce GIOŚ. W przypadku braku danych zapisuje się XX = nieznany.</w:t>
      </w:r>
    </w:p>
    <w:p w:rsidR="00510D17" w:rsidRPr="00DC1881" w:rsidRDefault="00510D17" w:rsidP="00510D17">
      <w:pPr>
        <w:spacing w:after="0"/>
        <w:jc w:val="both"/>
        <w:rPr>
          <w:rFonts w:ascii="Arial" w:hAnsi="Arial" w:cs="Arial"/>
        </w:rPr>
      </w:pPr>
    </w:p>
    <w:p w:rsidR="00510D17" w:rsidRPr="00DC1881" w:rsidRDefault="00510D17" w:rsidP="00510D17">
      <w:pPr>
        <w:pStyle w:val="Akapitzlist"/>
        <w:numPr>
          <w:ilvl w:val="0"/>
          <w:numId w:val="76"/>
        </w:numPr>
        <w:spacing w:after="0"/>
        <w:jc w:val="both"/>
        <w:rPr>
          <w:rFonts w:ascii="Arial" w:hAnsi="Arial" w:cs="Arial"/>
        </w:rPr>
      </w:pPr>
      <w:r w:rsidRPr="00DC1881">
        <w:rPr>
          <w:rFonts w:ascii="Arial" w:hAnsi="Arial" w:cs="Arial"/>
        </w:rPr>
        <w:t>określenie zagrożeń istniejących i potencjalnych, wynikających z dokonanej oceny stanu ochrony siedliska,</w:t>
      </w:r>
    </w:p>
    <w:p w:rsidR="00510D17" w:rsidRPr="00DC1881" w:rsidRDefault="00510D17" w:rsidP="00510D17">
      <w:pPr>
        <w:pStyle w:val="Akapitzlist"/>
        <w:numPr>
          <w:ilvl w:val="0"/>
          <w:numId w:val="76"/>
        </w:numPr>
        <w:spacing w:after="0"/>
        <w:jc w:val="both"/>
        <w:rPr>
          <w:rFonts w:ascii="Arial" w:hAnsi="Arial" w:cs="Arial"/>
        </w:rPr>
      </w:pPr>
      <w:r w:rsidRPr="00DC1881">
        <w:rPr>
          <w:rFonts w:ascii="Arial" w:hAnsi="Arial" w:cs="Arial"/>
        </w:rPr>
        <w:t>sporządzenie wektorowej warstwy informacyjnej zgodnie ze Standardem danych GIS w ochronie przyrody wersja 3.03.01, zwanej dalej bazą danych,</w:t>
      </w:r>
    </w:p>
    <w:p w:rsidR="00510D17" w:rsidRPr="00DC1881" w:rsidRDefault="00510D17" w:rsidP="00510D17">
      <w:pPr>
        <w:pStyle w:val="Akapitzlist"/>
        <w:numPr>
          <w:ilvl w:val="0"/>
          <w:numId w:val="76"/>
        </w:numPr>
        <w:spacing w:after="0"/>
        <w:jc w:val="both"/>
        <w:rPr>
          <w:rFonts w:ascii="Arial" w:hAnsi="Arial" w:cs="Arial"/>
        </w:rPr>
      </w:pPr>
      <w:r w:rsidRPr="00DC1881">
        <w:rPr>
          <w:rFonts w:ascii="Arial" w:hAnsi="Arial" w:cs="Arial"/>
        </w:rPr>
        <w:t>sporządzenie części opisowej w formie opracowania, zawierającego następujące elementy:</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wstęp i metodykę badań,</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 xml:space="preserve">przedstawienie wyników inwentaryzacji, o której mowa w pkt 2 </w:t>
      </w:r>
      <w:proofErr w:type="spellStart"/>
      <w:r w:rsidRPr="00DC1881">
        <w:rPr>
          <w:rFonts w:ascii="Arial" w:hAnsi="Arial" w:cs="Arial"/>
        </w:rPr>
        <w:t>ppkt</w:t>
      </w:r>
      <w:proofErr w:type="spellEnd"/>
      <w:r w:rsidRPr="00DC1881">
        <w:rPr>
          <w:rFonts w:ascii="Arial" w:hAnsi="Arial" w:cs="Arial"/>
        </w:rPr>
        <w:t xml:space="preserve"> 1),</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przedstawienie, w formie tabelarycznej, oceny stanu ochrony siedliska, przy czym w tabeli należy podać zmierzone wartości wskaźników/parametrów, przyznaną na ich podstawie ocenę stanu wskaźnika/parametru oraz ocenę ogólną stanu ochrony siedliska,</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przedstawienie zidentyfikowanych zagrożeń w formie wykazu uwzględniającego terminologię zgodną ze Standardem danych GIS w ochronie przyrody wersja 3.03.01, wraz z ich rozszerzonym opisem. Przy opracowywaniu listy zagrożeń należy posłużyć się kodami zagrożeń z instrukcji wypełniania SDF, dostępnej pod adresem http://www.gdos.gov.pl/baza-danych,</w:t>
      </w:r>
    </w:p>
    <w:p w:rsidR="00510D17" w:rsidRPr="00DC1881" w:rsidRDefault="00510D17" w:rsidP="00510D17">
      <w:pPr>
        <w:pStyle w:val="Akapitzlist"/>
        <w:numPr>
          <w:ilvl w:val="0"/>
          <w:numId w:val="76"/>
        </w:numPr>
        <w:spacing w:after="0"/>
        <w:jc w:val="both"/>
        <w:rPr>
          <w:rFonts w:ascii="Arial" w:hAnsi="Arial" w:cs="Arial"/>
        </w:rPr>
      </w:pPr>
      <w:r w:rsidRPr="00DC1881">
        <w:rPr>
          <w:rFonts w:ascii="Arial" w:hAnsi="Arial" w:cs="Arial"/>
        </w:rPr>
        <w:t>dostarczenie opracowania Zamawiającemu.</w:t>
      </w:r>
    </w:p>
    <w:p w:rsidR="00510D17" w:rsidRPr="00DC1881" w:rsidRDefault="00510D17" w:rsidP="00510D17">
      <w:pPr>
        <w:pStyle w:val="Akapitzlist"/>
        <w:numPr>
          <w:ilvl w:val="0"/>
          <w:numId w:val="75"/>
        </w:numPr>
        <w:spacing w:after="0"/>
        <w:jc w:val="both"/>
        <w:rPr>
          <w:rFonts w:ascii="Arial" w:hAnsi="Arial" w:cs="Arial"/>
        </w:rPr>
      </w:pPr>
      <w:r w:rsidRPr="00DC1881">
        <w:rPr>
          <w:rFonts w:ascii="Arial" w:hAnsi="Arial" w:cs="Arial"/>
        </w:rPr>
        <w:t>Forma opracowania przedmiotu zamówienia:</w:t>
      </w:r>
    </w:p>
    <w:p w:rsidR="00510D17" w:rsidRPr="00DC1881" w:rsidRDefault="00510D17" w:rsidP="00510D17">
      <w:pPr>
        <w:pStyle w:val="Akapitzlist"/>
        <w:numPr>
          <w:ilvl w:val="0"/>
          <w:numId w:val="78"/>
        </w:numPr>
        <w:spacing w:after="0"/>
        <w:jc w:val="both"/>
        <w:rPr>
          <w:rFonts w:ascii="Arial" w:hAnsi="Arial" w:cs="Arial"/>
        </w:rPr>
      </w:pPr>
      <w:r w:rsidRPr="00DC1881">
        <w:rPr>
          <w:rFonts w:ascii="Arial" w:hAnsi="Arial" w:cs="Arial"/>
        </w:rPr>
        <w:t>Przedmiot zamówienia należy wykonać w języku polskim.</w:t>
      </w:r>
    </w:p>
    <w:p w:rsidR="00510D17" w:rsidRPr="00DC1881" w:rsidRDefault="00510D17" w:rsidP="00510D17">
      <w:pPr>
        <w:pStyle w:val="Akapitzlist"/>
        <w:numPr>
          <w:ilvl w:val="0"/>
          <w:numId w:val="78"/>
        </w:numPr>
        <w:spacing w:after="0"/>
        <w:jc w:val="both"/>
        <w:rPr>
          <w:rFonts w:ascii="Arial" w:hAnsi="Arial" w:cs="Arial"/>
        </w:rPr>
      </w:pPr>
      <w:r w:rsidRPr="00DC1881">
        <w:rPr>
          <w:rFonts w:ascii="Arial" w:hAnsi="Arial" w:cs="Arial"/>
        </w:rPr>
        <w:t xml:space="preserve">Bazę danych, o której mowa w pkt 2 </w:t>
      </w:r>
      <w:proofErr w:type="spellStart"/>
      <w:r w:rsidRPr="00DC1881">
        <w:rPr>
          <w:rFonts w:ascii="Arial" w:hAnsi="Arial" w:cs="Arial"/>
        </w:rPr>
        <w:t>ppkt</w:t>
      </w:r>
      <w:proofErr w:type="spellEnd"/>
      <w:r w:rsidRPr="00DC1881">
        <w:rPr>
          <w:rFonts w:ascii="Arial" w:hAnsi="Arial" w:cs="Arial"/>
        </w:rPr>
        <w:t xml:space="preserve"> 5) należy dostarczyć w dwóch egzemplarzach na płytach CD lub DVD w trwałym opakowaniu (indywidualnym standardowym pudełku) opisanym w sposób trwały na froncie opakowania oraz bezpośrednio na płycie.</w:t>
      </w:r>
    </w:p>
    <w:p w:rsidR="00510D17" w:rsidRPr="00DC1881" w:rsidRDefault="00510D17" w:rsidP="00510D17">
      <w:pPr>
        <w:pStyle w:val="Akapitzlist"/>
        <w:numPr>
          <w:ilvl w:val="0"/>
          <w:numId w:val="78"/>
        </w:numPr>
        <w:spacing w:after="0"/>
        <w:jc w:val="both"/>
        <w:rPr>
          <w:rFonts w:ascii="Arial" w:hAnsi="Arial" w:cs="Arial"/>
        </w:rPr>
      </w:pPr>
      <w:r w:rsidRPr="00DC1881">
        <w:rPr>
          <w:rFonts w:ascii="Arial" w:hAnsi="Arial" w:cs="Arial"/>
        </w:rPr>
        <w:t xml:space="preserve">Opracowanie, o którym mowa w pkt 2 </w:t>
      </w:r>
      <w:proofErr w:type="spellStart"/>
      <w:r w:rsidRPr="00DC1881">
        <w:rPr>
          <w:rFonts w:ascii="Arial" w:hAnsi="Arial" w:cs="Arial"/>
        </w:rPr>
        <w:t>ppkt</w:t>
      </w:r>
      <w:proofErr w:type="spellEnd"/>
      <w:r w:rsidRPr="00DC1881">
        <w:rPr>
          <w:rFonts w:ascii="Arial" w:hAnsi="Arial" w:cs="Arial"/>
        </w:rPr>
        <w:t xml:space="preserve"> 6) należy dostarczyć w wersji papierowej (wydruk spięty w sposób trwały oraz czytelnie opisany) w dwóch egzemplarzach oraz w wersji elektronicznej - formie edytowalnego pliku tekstowego na płycie CD lub DVD w trwałym opakowaniu (indywidualnym standardowym pudełku), opisanym w sposób trwały na froncie opakowania oraz bezpośrednio na płycie również w dwóch egzemplarzach.</w:t>
      </w:r>
    </w:p>
    <w:p w:rsidR="00510D17" w:rsidRPr="00DC1881" w:rsidRDefault="00510D17" w:rsidP="00510D17">
      <w:pPr>
        <w:pStyle w:val="Akapitzlist"/>
        <w:numPr>
          <w:ilvl w:val="0"/>
          <w:numId w:val="75"/>
        </w:numPr>
        <w:spacing w:after="0"/>
        <w:jc w:val="both"/>
        <w:rPr>
          <w:rFonts w:ascii="Arial" w:hAnsi="Arial" w:cs="Arial"/>
        </w:rPr>
      </w:pPr>
      <w:r w:rsidRPr="00DC1881">
        <w:rPr>
          <w:rFonts w:ascii="Arial" w:hAnsi="Arial" w:cs="Arial"/>
        </w:rPr>
        <w:t>Zamawiający przekaże Wykonawcy:</w:t>
      </w:r>
    </w:p>
    <w:p w:rsidR="00510D17" w:rsidRPr="00DC1881" w:rsidRDefault="00510D17" w:rsidP="00510D17">
      <w:pPr>
        <w:pStyle w:val="Akapitzlist"/>
        <w:numPr>
          <w:ilvl w:val="0"/>
          <w:numId w:val="79"/>
        </w:numPr>
        <w:spacing w:after="0"/>
        <w:jc w:val="both"/>
        <w:rPr>
          <w:rFonts w:ascii="Arial" w:hAnsi="Arial" w:cs="Arial"/>
        </w:rPr>
      </w:pPr>
      <w:r w:rsidRPr="00DC1881">
        <w:rPr>
          <w:rFonts w:ascii="Arial" w:hAnsi="Arial" w:cs="Arial"/>
        </w:rPr>
        <w:t>informacje o występowaniu siedliska 6510 w granicach obszaru Natura 2000 Góra Świętej Anny PLH160002, będące w posiadaniu Regionalnej Dyrekcji Ochrony Środowiska w Opolu,</w:t>
      </w:r>
    </w:p>
    <w:p w:rsidR="00510D17" w:rsidRPr="00DC1881" w:rsidRDefault="00510D17" w:rsidP="00510D17">
      <w:pPr>
        <w:pStyle w:val="Akapitzlist"/>
        <w:numPr>
          <w:ilvl w:val="0"/>
          <w:numId w:val="79"/>
        </w:numPr>
        <w:spacing w:after="0"/>
        <w:jc w:val="both"/>
        <w:rPr>
          <w:rFonts w:ascii="Arial" w:hAnsi="Arial" w:cs="Arial"/>
        </w:rPr>
      </w:pPr>
      <w:r w:rsidRPr="00DC1881">
        <w:rPr>
          <w:rFonts w:ascii="Arial" w:hAnsi="Arial" w:cs="Arial"/>
        </w:rPr>
        <w:t>wektorową warstwę opisu granic obszaru Natura 2000 Góra Świętej Anny PLH160002,</w:t>
      </w:r>
    </w:p>
    <w:p w:rsidR="00510D17" w:rsidRPr="00DC1881" w:rsidRDefault="00510D17" w:rsidP="00510D17">
      <w:pPr>
        <w:pStyle w:val="Akapitzlist"/>
        <w:numPr>
          <w:ilvl w:val="0"/>
          <w:numId w:val="79"/>
        </w:numPr>
        <w:spacing w:after="0"/>
        <w:jc w:val="both"/>
        <w:rPr>
          <w:rFonts w:ascii="Arial" w:hAnsi="Arial" w:cs="Arial"/>
        </w:rPr>
      </w:pPr>
      <w:r w:rsidRPr="00DC1881">
        <w:rPr>
          <w:rFonts w:ascii="Arial" w:hAnsi="Arial" w:cs="Arial"/>
        </w:rPr>
        <w:t>konieczne logotypy.</w:t>
      </w:r>
    </w:p>
    <w:p w:rsidR="00510D17" w:rsidRPr="00DC1881" w:rsidRDefault="00510D17" w:rsidP="00D803E6">
      <w:pPr>
        <w:spacing w:after="0"/>
        <w:jc w:val="both"/>
        <w:rPr>
          <w:rFonts w:ascii="Arial" w:hAnsi="Arial" w:cs="Arial"/>
          <w:b/>
        </w:rPr>
      </w:pPr>
    </w:p>
    <w:p w:rsidR="00510D17" w:rsidRPr="00DC1881" w:rsidRDefault="00510D17" w:rsidP="00D803E6">
      <w:pPr>
        <w:spacing w:after="0"/>
        <w:jc w:val="both"/>
        <w:rPr>
          <w:rFonts w:ascii="Arial" w:hAnsi="Arial" w:cs="Arial"/>
          <w:b/>
        </w:rPr>
      </w:pPr>
    </w:p>
    <w:p w:rsidR="00510D17" w:rsidRPr="00DC1881" w:rsidRDefault="00510D17" w:rsidP="00D803E6">
      <w:pPr>
        <w:spacing w:after="0"/>
        <w:jc w:val="both"/>
        <w:rPr>
          <w:rFonts w:ascii="Arial" w:hAnsi="Arial" w:cs="Arial"/>
          <w:b/>
        </w:rPr>
      </w:pPr>
    </w:p>
    <w:p w:rsidR="00510D17" w:rsidRPr="00DC1881" w:rsidRDefault="00510D17" w:rsidP="00510D17">
      <w:pPr>
        <w:spacing w:after="0"/>
        <w:jc w:val="center"/>
        <w:rPr>
          <w:rFonts w:ascii="Arial" w:hAnsi="Arial" w:cs="Arial"/>
          <w:b/>
        </w:rPr>
      </w:pPr>
      <w:r w:rsidRPr="00DC1881">
        <w:rPr>
          <w:rFonts w:ascii="Arial" w:hAnsi="Arial" w:cs="Arial"/>
          <w:b/>
        </w:rPr>
        <w:t>Opis przedmiotu zamówienia</w:t>
      </w:r>
    </w:p>
    <w:p w:rsidR="00510D17" w:rsidRPr="00DC1881" w:rsidRDefault="00510D17" w:rsidP="00D803E6">
      <w:pPr>
        <w:spacing w:after="0"/>
        <w:jc w:val="both"/>
        <w:rPr>
          <w:rFonts w:ascii="Arial" w:hAnsi="Arial" w:cs="Arial"/>
          <w:b/>
        </w:rPr>
      </w:pPr>
    </w:p>
    <w:p w:rsidR="00510D17" w:rsidRPr="00DC1881" w:rsidRDefault="00510D17" w:rsidP="00510D17">
      <w:pPr>
        <w:spacing w:after="0" w:line="360" w:lineRule="auto"/>
        <w:jc w:val="both"/>
        <w:rPr>
          <w:rFonts w:ascii="Arial" w:eastAsia="Calibri" w:hAnsi="Arial" w:cs="Arial"/>
          <w:b/>
          <w:sz w:val="20"/>
        </w:rPr>
      </w:pPr>
      <w:r w:rsidRPr="00DC1881">
        <w:rPr>
          <w:rFonts w:ascii="Arial" w:eastAsia="Calibri" w:hAnsi="Arial" w:cs="Arial"/>
          <w:b/>
          <w:sz w:val="20"/>
        </w:rPr>
        <w:t>Znak sprawy: WOF.261.1.34.2017</w:t>
      </w:r>
    </w:p>
    <w:p w:rsidR="00510D17" w:rsidRPr="00DC1881" w:rsidRDefault="00510D17" w:rsidP="00510D17">
      <w:pPr>
        <w:jc w:val="both"/>
      </w:pPr>
    </w:p>
    <w:p w:rsidR="00510D17" w:rsidRPr="00DC1881" w:rsidRDefault="00510D17" w:rsidP="00510D17">
      <w:pPr>
        <w:tabs>
          <w:tab w:val="left" w:pos="851"/>
        </w:tabs>
        <w:spacing w:after="0" w:line="240" w:lineRule="auto"/>
        <w:jc w:val="both"/>
        <w:rPr>
          <w:rFonts w:ascii="Arial" w:hAnsi="Arial" w:cs="Arial"/>
          <w:b/>
        </w:rPr>
      </w:pPr>
      <w:r w:rsidRPr="00DC1881">
        <w:rPr>
          <w:rFonts w:ascii="Arial" w:hAnsi="Arial" w:cs="Arial"/>
          <w:b/>
        </w:rPr>
        <w:t>Wykonanie usługi polegającej na wykonaniu ekspertyz przyrodniczych dotyczących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obszarach Natura 2000: Góra Świętej Anny i Góry Opawskie:</w:t>
      </w:r>
    </w:p>
    <w:p w:rsidR="00510D17" w:rsidRPr="00DC1881" w:rsidRDefault="00510D17" w:rsidP="00510D17">
      <w:pPr>
        <w:tabs>
          <w:tab w:val="left" w:pos="851"/>
        </w:tabs>
        <w:spacing w:after="0" w:line="240" w:lineRule="auto"/>
        <w:jc w:val="both"/>
        <w:rPr>
          <w:rFonts w:ascii="Arial" w:hAnsi="Arial" w:cs="Arial"/>
          <w:b/>
        </w:rPr>
      </w:pPr>
      <w:r w:rsidRPr="00DC1881">
        <w:rPr>
          <w:rFonts w:ascii="Arial" w:hAnsi="Arial" w:cs="Arial"/>
          <w:b/>
        </w:rPr>
        <w:t>Część II*: wykonanie ekspertyzy przyrodniczej dotyczącej występowania siedliska 6510 niżowe i górskie świeże łąki użytkowane ekstensywnie (</w:t>
      </w:r>
      <w:proofErr w:type="spellStart"/>
      <w:r w:rsidRPr="00DC1881">
        <w:rPr>
          <w:rFonts w:ascii="Arial" w:hAnsi="Arial" w:cs="Arial"/>
          <w:b/>
          <w:i/>
        </w:rPr>
        <w:t>Arrhenatherion</w:t>
      </w:r>
      <w:proofErr w:type="spellEnd"/>
      <w:r w:rsidRPr="00DC1881">
        <w:rPr>
          <w:rFonts w:ascii="Arial" w:hAnsi="Arial" w:cs="Arial"/>
          <w:b/>
          <w:i/>
        </w:rPr>
        <w:t xml:space="preserve"> </w:t>
      </w:r>
      <w:proofErr w:type="spellStart"/>
      <w:r w:rsidRPr="00DC1881">
        <w:rPr>
          <w:rFonts w:ascii="Arial" w:hAnsi="Arial" w:cs="Arial"/>
          <w:b/>
          <w:i/>
        </w:rPr>
        <w:t>elatioris</w:t>
      </w:r>
      <w:proofErr w:type="spellEnd"/>
      <w:r w:rsidRPr="00DC1881">
        <w:rPr>
          <w:rFonts w:ascii="Arial" w:hAnsi="Arial" w:cs="Arial"/>
          <w:b/>
        </w:rPr>
        <w:t>) w obszarze Natura 2000 Góry Opawskie.</w:t>
      </w:r>
    </w:p>
    <w:p w:rsidR="00510D17" w:rsidRPr="00DC1881" w:rsidRDefault="00510D17" w:rsidP="00510D17">
      <w:pPr>
        <w:tabs>
          <w:tab w:val="left" w:pos="851"/>
        </w:tabs>
        <w:spacing w:after="0" w:line="240" w:lineRule="auto"/>
        <w:jc w:val="both"/>
        <w:rPr>
          <w:rFonts w:ascii="Arial" w:hAnsi="Arial" w:cs="Arial"/>
          <w:b/>
        </w:rPr>
      </w:pPr>
    </w:p>
    <w:p w:rsidR="00510D17" w:rsidRPr="00DC1881" w:rsidRDefault="00510D17" w:rsidP="00510D17">
      <w:pPr>
        <w:spacing w:after="0"/>
        <w:jc w:val="both"/>
        <w:rPr>
          <w:rFonts w:ascii="Arial-BoldMT" w:hAnsi="Arial-BoldMT" w:cs="Arial-BoldMT"/>
          <w:b/>
          <w:bCs/>
        </w:rPr>
      </w:pPr>
      <w:r w:rsidRPr="00DC1881">
        <w:rPr>
          <w:rFonts w:ascii="Arial-BoldMT" w:hAnsi="Arial-BoldMT" w:cs="Arial-BoldMT"/>
          <w:b/>
          <w:bCs/>
        </w:rPr>
        <w:t>PRZEDMIOT ZAMÓWIENIA</w:t>
      </w:r>
    </w:p>
    <w:p w:rsidR="00510D17" w:rsidRPr="00DC1881" w:rsidRDefault="00510D17" w:rsidP="00510D17">
      <w:pPr>
        <w:spacing w:after="0"/>
        <w:jc w:val="both"/>
        <w:rPr>
          <w:rFonts w:ascii="Arial-BoldMT" w:hAnsi="Arial-BoldMT" w:cs="Arial-BoldMT"/>
          <w:b/>
          <w:bCs/>
        </w:rPr>
      </w:pPr>
    </w:p>
    <w:p w:rsidR="00510D17" w:rsidRPr="00DC1881" w:rsidRDefault="00510D17" w:rsidP="00510D17">
      <w:pPr>
        <w:pStyle w:val="Akapitzlist"/>
        <w:numPr>
          <w:ilvl w:val="0"/>
          <w:numId w:val="80"/>
        </w:numPr>
        <w:spacing w:after="0"/>
        <w:jc w:val="both"/>
        <w:rPr>
          <w:rFonts w:ascii="Arial" w:hAnsi="Arial" w:cs="Arial"/>
        </w:rPr>
      </w:pPr>
      <w:r w:rsidRPr="00DC1881">
        <w:rPr>
          <w:rFonts w:ascii="Arial" w:hAnsi="Arial" w:cs="Arial"/>
        </w:rPr>
        <w:t>Przedmiotem zamówienia jest wykonanie usługi polegającej na wykonaniu ekspertyzy przyrodniczej dotyczącej występowania siedliska przyrodniczego 6510</w:t>
      </w:r>
      <w:r w:rsidRPr="00DC1881">
        <w:rPr>
          <w:rFonts w:ascii="Arial" w:hAnsi="Arial" w:cs="Arial"/>
          <w:b/>
        </w:rPr>
        <w:t xml:space="preserve"> </w:t>
      </w:r>
      <w:r w:rsidRPr="00DC1881">
        <w:rPr>
          <w:rFonts w:ascii="Arial" w:hAnsi="Arial" w:cs="Arial"/>
        </w:rPr>
        <w:t>niżowe i górskie świeże łąki użytkowane ekstensywnie (</w:t>
      </w:r>
      <w:proofErr w:type="spellStart"/>
      <w:r w:rsidRPr="00DC1881">
        <w:rPr>
          <w:rFonts w:ascii="Arial" w:hAnsi="Arial" w:cs="Arial"/>
          <w:i/>
        </w:rPr>
        <w:t>Arrhenatherion</w:t>
      </w:r>
      <w:proofErr w:type="spellEnd"/>
      <w:r w:rsidRPr="00DC1881">
        <w:rPr>
          <w:rFonts w:ascii="Arial" w:hAnsi="Arial" w:cs="Arial"/>
          <w:i/>
        </w:rPr>
        <w:t xml:space="preserve"> </w:t>
      </w:r>
      <w:proofErr w:type="spellStart"/>
      <w:r w:rsidRPr="00DC1881">
        <w:rPr>
          <w:rFonts w:ascii="Arial" w:hAnsi="Arial" w:cs="Arial"/>
          <w:i/>
        </w:rPr>
        <w:t>elatioris</w:t>
      </w:r>
      <w:proofErr w:type="spellEnd"/>
      <w:r w:rsidRPr="00DC1881">
        <w:rPr>
          <w:rFonts w:ascii="Arial" w:hAnsi="Arial" w:cs="Arial"/>
        </w:rPr>
        <w:t>) w obszarze Natura 2000 Góry Opawskie PLH160007.</w:t>
      </w:r>
    </w:p>
    <w:p w:rsidR="00510D17" w:rsidRPr="00DC1881" w:rsidRDefault="00510D17" w:rsidP="00510D17">
      <w:pPr>
        <w:pStyle w:val="Akapitzlist"/>
        <w:numPr>
          <w:ilvl w:val="0"/>
          <w:numId w:val="80"/>
        </w:numPr>
        <w:jc w:val="both"/>
        <w:rPr>
          <w:rFonts w:ascii="Arial" w:hAnsi="Arial" w:cs="Arial"/>
        </w:rPr>
      </w:pPr>
      <w:r w:rsidRPr="00DC1881">
        <w:rPr>
          <w:rFonts w:ascii="Arial" w:hAnsi="Arial" w:cs="Arial"/>
        </w:rPr>
        <w:t>Zamówienie obejmuje swym zakresem realizację następujących zadań:</w:t>
      </w:r>
    </w:p>
    <w:p w:rsidR="00510D17" w:rsidRPr="00DC1881" w:rsidRDefault="00510D17" w:rsidP="00510D17">
      <w:pPr>
        <w:pStyle w:val="Akapitzlist"/>
        <w:numPr>
          <w:ilvl w:val="0"/>
          <w:numId w:val="81"/>
        </w:numPr>
        <w:jc w:val="both"/>
        <w:rPr>
          <w:rFonts w:ascii="Arial" w:hAnsi="Arial" w:cs="Arial"/>
        </w:rPr>
      </w:pPr>
      <w:r w:rsidRPr="00DC1881">
        <w:rPr>
          <w:rFonts w:ascii="Arial" w:hAnsi="Arial" w:cs="Arial"/>
        </w:rPr>
        <w:t>przeprowadzenie badań terenowych polegających na inwentaryzacji siedliska przyrodniczego 6510 w granicach obszaru Natura 2000 Góry Opawskie PLH160007 (o powierzchni 5583,29 ha) oraz weryfikacji informacji o występowaniu siedliska 6510 w granicach ww. obszaru Natura 2000, będących w posiadaniu Regionalnej Dyrekcji Ochrony Środowiska w Opolu,</w:t>
      </w:r>
    </w:p>
    <w:p w:rsidR="00510D17" w:rsidRPr="00DC1881" w:rsidRDefault="00510D17" w:rsidP="00510D17">
      <w:pPr>
        <w:pStyle w:val="Akapitzlist"/>
        <w:numPr>
          <w:ilvl w:val="0"/>
          <w:numId w:val="81"/>
        </w:numPr>
        <w:jc w:val="both"/>
        <w:rPr>
          <w:rFonts w:ascii="Arial" w:hAnsi="Arial" w:cs="Arial"/>
        </w:rPr>
      </w:pPr>
      <w:r w:rsidRPr="00DC1881">
        <w:rPr>
          <w:rFonts w:ascii="Arial" w:hAnsi="Arial" w:cs="Arial"/>
        </w:rPr>
        <w:t>weryfikację stopnia reprezentatywności siedliska przyrodniczego 6510 w obszarze Natura 2000 Góry Opawskie PLH160007</w:t>
      </w:r>
      <w:r w:rsidRPr="00DC1881">
        <w:rPr>
          <w:rFonts w:ascii="Arial" w:eastAsia="Times New Roman" w:hAnsi="Arial" w:cs="Arial"/>
          <w:lang w:eastAsia="pl-PL"/>
        </w:rPr>
        <w:t xml:space="preserve"> w oparciu o instrukcję wypełniania SDF, dostępną pod adresem http://www.gdos.gov.pl/baza-danych</w:t>
      </w:r>
      <w:r w:rsidRPr="00DC1881">
        <w:rPr>
          <w:rFonts w:ascii="Arial" w:hAnsi="Arial" w:cs="Arial"/>
        </w:rPr>
        <w:t>,</w:t>
      </w:r>
    </w:p>
    <w:p w:rsidR="00510D17" w:rsidRPr="00DC1881" w:rsidRDefault="00510D17" w:rsidP="00510D17">
      <w:pPr>
        <w:pStyle w:val="Akapitzlist"/>
        <w:numPr>
          <w:ilvl w:val="0"/>
          <w:numId w:val="81"/>
        </w:numPr>
        <w:spacing w:after="0"/>
        <w:jc w:val="both"/>
        <w:rPr>
          <w:rFonts w:ascii="Arial" w:hAnsi="Arial" w:cs="Arial"/>
        </w:rPr>
      </w:pPr>
      <w:r w:rsidRPr="00DC1881">
        <w:rPr>
          <w:rFonts w:ascii="Arial" w:hAnsi="Arial" w:cs="Arial"/>
        </w:rPr>
        <w:t xml:space="preserve">dokonanie oceny stanu ochrony siedliska przyrodniczego 6510 zgodnie z metodyką dedykowaną temu siedlisku, opracowaną na zlecenie Głównego Inspektoratu Ochrony Środowiska i dostępną pod adresem: http://siedliska.gios.gov.pl/pl/publikacje/przewodniki-metodtyczne </w:t>
      </w:r>
      <w:r w:rsidRPr="00DC1881">
        <w:rPr>
          <w:rFonts w:ascii="Arial" w:hAnsi="Arial" w:cs="Arial"/>
        </w:rPr>
        <w:br/>
        <w:t>wg. następującego wzoru:</w:t>
      </w:r>
    </w:p>
    <w:p w:rsidR="00510D17" w:rsidRPr="00DC1881" w:rsidRDefault="00510D17" w:rsidP="00510D17">
      <w:pPr>
        <w:spacing w:after="0"/>
        <w:ind w:left="72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097"/>
        <w:gridCol w:w="1181"/>
        <w:gridCol w:w="1026"/>
        <w:gridCol w:w="1045"/>
        <w:gridCol w:w="973"/>
        <w:gridCol w:w="1008"/>
        <w:gridCol w:w="1464"/>
        <w:gridCol w:w="661"/>
      </w:tblGrid>
      <w:tr w:rsidR="00510D17" w:rsidRPr="00DC1881" w:rsidTr="0017022D">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Nazwa i kod siedliska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vertAlign w:val="superscript"/>
                <w:lang w:eastAsia="pl-PL"/>
              </w:rPr>
            </w:pPr>
            <w:r w:rsidRPr="00DC1881">
              <w:rPr>
                <w:rFonts w:ascii="Arial" w:eastAsia="DejaVu Sans" w:hAnsi="Arial" w:cs="Arial"/>
                <w:kern w:val="3"/>
                <w:sz w:val="16"/>
                <w:szCs w:val="16"/>
                <w:lang w:eastAsia="pl-PL"/>
              </w:rPr>
              <w:t>Stanowisko*</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Parametr stanu**</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Wskaźnik**</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 xml:space="preserve">Ocena stanu ochrony*** na podstawie dostępnych danych </w:t>
            </w:r>
            <w:r w:rsidRPr="00DC1881">
              <w:rPr>
                <w:rFonts w:ascii="Arial" w:eastAsia="DejaVu Sans" w:hAnsi="Arial" w:cs="Arial"/>
                <w:i/>
                <w:iCs/>
                <w:kern w:val="3"/>
                <w:sz w:val="16"/>
                <w:szCs w:val="16"/>
                <w:lang w:eastAsia="pl-PL"/>
              </w:rPr>
              <w:t>wg skali FV, U1, U2, XX</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 xml:space="preserve">Ocena stanu  ochrony*** po weryfikacji </w:t>
            </w:r>
            <w:r w:rsidRPr="00DC1881">
              <w:rPr>
                <w:rFonts w:ascii="Arial" w:eastAsia="DejaVu Sans" w:hAnsi="Arial" w:cs="Arial"/>
                <w:i/>
                <w:iCs/>
                <w:kern w:val="3"/>
                <w:sz w:val="16"/>
                <w:szCs w:val="16"/>
                <w:lang w:eastAsia="pl-PL"/>
              </w:rPr>
              <w:t xml:space="preserve"> wg skali FV, U1, U2, XX</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 xml:space="preserve">Ocena stanu ochrony*** stanowiska </w:t>
            </w:r>
            <w:r w:rsidRPr="00DC1881">
              <w:rPr>
                <w:rFonts w:ascii="Arial" w:eastAsia="DejaVu Sans" w:hAnsi="Arial" w:cs="Arial"/>
                <w:i/>
                <w:iCs/>
                <w:kern w:val="3"/>
                <w:sz w:val="16"/>
                <w:szCs w:val="16"/>
                <w:lang w:eastAsia="pl-PL"/>
              </w:rPr>
              <w:t>wg skali FV, U1, U2, XX</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Ogólna ocena stanu ochrony*** siedliska/gatunku</w:t>
            </w:r>
            <w:r w:rsidRPr="00DC1881">
              <w:rPr>
                <w:rFonts w:ascii="Arial" w:eastAsia="DejaVu Sans" w:hAnsi="Arial" w:cs="Arial"/>
                <w:i/>
                <w:iCs/>
                <w:kern w:val="3"/>
                <w:sz w:val="16"/>
                <w:szCs w:val="16"/>
                <w:lang w:eastAsia="pl-PL"/>
              </w:rPr>
              <w:t xml:space="preserve"> wg skali FV, U1, U2, XX</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Uwagi</w:t>
            </w:r>
          </w:p>
        </w:tc>
      </w:tr>
      <w:tr w:rsidR="00510D17" w:rsidRPr="00DC1881" w:rsidTr="0017022D">
        <w:trPr>
          <w:cantSplit/>
          <w:trHeight w:val="155"/>
        </w:trPr>
        <w:tc>
          <w:tcPr>
            <w:tcW w:w="459" w:type="pct"/>
            <w:vMerge w:val="restart"/>
            <w:tcBorders>
              <w:top w:val="single" w:sz="4" w:space="0" w:color="auto"/>
              <w:left w:val="single" w:sz="4" w:space="0" w:color="auto"/>
              <w:right w:val="single" w:sz="4" w:space="0" w:color="auto"/>
            </w:tcBorders>
            <w:shd w:val="clear" w:color="auto" w:fill="auto"/>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Powierzchnia siedliska</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799"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Struktura i funkcje</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Perspektywy ochrony</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jc w:val="center"/>
              <w:textAlignment w:val="baseline"/>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Powierzchnia siedliska</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Struktura i funkcje</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7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r w:rsidRPr="00DC1881">
              <w:rPr>
                <w:rFonts w:ascii="Arial" w:eastAsia="DejaVu Sans" w:hAnsi="Arial" w:cs="Arial"/>
                <w:kern w:val="3"/>
                <w:sz w:val="16"/>
                <w:szCs w:val="16"/>
                <w:lang w:eastAsia="pl-PL"/>
              </w:rPr>
              <w:t>Perspektywy ochrony</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r w:rsidR="00510D17" w:rsidRPr="00DC1881" w:rsidTr="0017022D">
        <w:trPr>
          <w:cantSplit/>
          <w:trHeight w:val="155"/>
        </w:trPr>
        <w:tc>
          <w:tcPr>
            <w:tcW w:w="459" w:type="pct"/>
            <w:vMerge/>
            <w:tcBorders>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6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510D17" w:rsidRPr="00DC1881" w:rsidRDefault="00510D17" w:rsidP="0017022D">
            <w:pPr>
              <w:widowControl w:val="0"/>
              <w:suppressAutoHyphens/>
              <w:autoSpaceDN w:val="0"/>
              <w:spacing w:after="0" w:line="240" w:lineRule="auto"/>
              <w:textAlignment w:val="baseline"/>
              <w:rPr>
                <w:rFonts w:ascii="Arial" w:eastAsia="DejaVu Sans" w:hAnsi="Arial" w:cs="Arial"/>
                <w:kern w:val="3"/>
                <w:sz w:val="16"/>
                <w:szCs w:val="16"/>
                <w:lang w:eastAsia="pl-PL"/>
              </w:rPr>
            </w:pPr>
          </w:p>
        </w:tc>
        <w:tc>
          <w:tcPr>
            <w:tcW w:w="5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D17" w:rsidRPr="00DC1881" w:rsidRDefault="00510D17" w:rsidP="0017022D">
            <w:pPr>
              <w:spacing w:after="0" w:line="240" w:lineRule="auto"/>
              <w:rPr>
                <w:rFonts w:ascii="Arial" w:eastAsia="DejaVu Sans" w:hAnsi="Arial" w:cs="Arial"/>
                <w:kern w:val="3"/>
                <w:sz w:val="16"/>
                <w:szCs w:val="16"/>
                <w:lang w:eastAsia="pl-PL"/>
              </w:rPr>
            </w:pPr>
          </w:p>
        </w:tc>
      </w:tr>
    </w:tbl>
    <w:p w:rsidR="00510D17" w:rsidRPr="00DC1881" w:rsidRDefault="00510D17" w:rsidP="00510D17">
      <w:pPr>
        <w:spacing w:after="0"/>
        <w:jc w:val="both"/>
        <w:rPr>
          <w:rFonts w:ascii="Arial" w:hAnsi="Arial" w:cs="Arial"/>
          <w:sz w:val="16"/>
          <w:szCs w:val="16"/>
        </w:rPr>
      </w:pPr>
      <w:r w:rsidRPr="00DC1881">
        <w:rPr>
          <w:rFonts w:ascii="Arial" w:hAnsi="Arial" w:cs="Arial"/>
          <w:sz w:val="16"/>
          <w:szCs w:val="16"/>
        </w:rPr>
        <w:t xml:space="preserve">* </w:t>
      </w:r>
      <w:r w:rsidRPr="00DC1881">
        <w:rPr>
          <w:rFonts w:ascii="Arial" w:hAnsi="Arial" w:cs="Arial"/>
          <w:i/>
          <w:sz w:val="16"/>
          <w:szCs w:val="16"/>
        </w:rPr>
        <w:t>Unikalny(e) numer(y) ID poligonu(ów), linii, punktu(ów) zawarty w wektorowej warstwie informacyjnej GIS umożliwiający identyfikację stanowiska w przestrzeni</w:t>
      </w:r>
    </w:p>
    <w:p w:rsidR="00510D17" w:rsidRPr="00DC1881" w:rsidRDefault="00510D17" w:rsidP="00510D17">
      <w:pPr>
        <w:spacing w:after="0"/>
        <w:jc w:val="both"/>
        <w:rPr>
          <w:rFonts w:ascii="Arial" w:hAnsi="Arial" w:cs="Arial"/>
          <w:i/>
          <w:sz w:val="16"/>
          <w:szCs w:val="16"/>
        </w:rPr>
      </w:pPr>
      <w:r w:rsidRPr="00DC1881">
        <w:rPr>
          <w:rFonts w:ascii="Arial" w:hAnsi="Arial" w:cs="Arial"/>
          <w:sz w:val="16"/>
          <w:szCs w:val="16"/>
        </w:rPr>
        <w:t xml:space="preserve">** </w:t>
      </w:r>
      <w:r w:rsidRPr="00DC1881">
        <w:rPr>
          <w:rFonts w:ascii="Arial" w:hAnsi="Arial" w:cs="Arial"/>
          <w:i/>
          <w:sz w:val="16"/>
          <w:szCs w:val="16"/>
        </w:rPr>
        <w:t xml:space="preserve">Ocena stanu ochrony przedmiotów ochrony opiera się na parametrach i wskaźnikach które opisano w metodyce GIOŚ. </w:t>
      </w:r>
    </w:p>
    <w:p w:rsidR="00510D17" w:rsidRPr="00DC1881" w:rsidRDefault="00510D17" w:rsidP="00510D17">
      <w:pPr>
        <w:spacing w:after="0"/>
        <w:jc w:val="both"/>
        <w:rPr>
          <w:rFonts w:ascii="Arial" w:hAnsi="Arial" w:cs="Arial"/>
          <w:i/>
          <w:sz w:val="16"/>
          <w:szCs w:val="16"/>
        </w:rPr>
      </w:pPr>
      <w:r w:rsidRPr="00DC1881">
        <w:rPr>
          <w:rFonts w:ascii="Arial" w:hAnsi="Arial" w:cs="Arial"/>
          <w:i/>
          <w:sz w:val="16"/>
          <w:szCs w:val="16"/>
        </w:rPr>
        <w:t>*** Stan ochrony jest oceniany wg skali: FV = właściwy, U1 = niezadowalający, U2 = zły. Oceny przyznawane są zgodnie z waloryzacją każdego z parametrów i wskaźników przyjętą w metodyce GIOŚ. W przypadku braku danych zapisuje się XX = nieznany.</w:t>
      </w:r>
    </w:p>
    <w:p w:rsidR="00510D17" w:rsidRPr="00DC1881" w:rsidRDefault="00510D17" w:rsidP="00510D17">
      <w:pPr>
        <w:spacing w:after="0"/>
        <w:jc w:val="both"/>
        <w:rPr>
          <w:rFonts w:ascii="Arial" w:hAnsi="Arial" w:cs="Arial"/>
        </w:rPr>
      </w:pPr>
    </w:p>
    <w:p w:rsidR="00510D17" w:rsidRPr="00DC1881" w:rsidRDefault="00510D17" w:rsidP="00510D17">
      <w:pPr>
        <w:pStyle w:val="Akapitzlist"/>
        <w:numPr>
          <w:ilvl w:val="0"/>
          <w:numId w:val="81"/>
        </w:numPr>
        <w:spacing w:after="0"/>
        <w:jc w:val="both"/>
        <w:rPr>
          <w:rFonts w:ascii="Arial" w:hAnsi="Arial" w:cs="Arial"/>
        </w:rPr>
      </w:pPr>
      <w:r w:rsidRPr="00DC1881">
        <w:rPr>
          <w:rFonts w:ascii="Arial" w:hAnsi="Arial" w:cs="Arial"/>
        </w:rPr>
        <w:t>określenie zagrożeń istniejących i potencjalnych, wynikających z dokonanej oceny stanu ochrony siedliska,</w:t>
      </w:r>
    </w:p>
    <w:p w:rsidR="00510D17" w:rsidRPr="00DC1881" w:rsidRDefault="00510D17" w:rsidP="00510D17">
      <w:pPr>
        <w:pStyle w:val="Akapitzlist"/>
        <w:numPr>
          <w:ilvl w:val="0"/>
          <w:numId w:val="81"/>
        </w:numPr>
        <w:spacing w:after="0"/>
        <w:jc w:val="both"/>
        <w:rPr>
          <w:rFonts w:ascii="Arial" w:hAnsi="Arial" w:cs="Arial"/>
        </w:rPr>
      </w:pPr>
      <w:r w:rsidRPr="00DC1881">
        <w:rPr>
          <w:rFonts w:ascii="Arial" w:hAnsi="Arial" w:cs="Arial"/>
        </w:rPr>
        <w:t>sporządzenie wektorowej warstwy informacyjnej zgodnie ze Standardem danych GIS w ochronie przyrody wersja 3.03.01, zwanej dalej bazą danych,</w:t>
      </w:r>
    </w:p>
    <w:p w:rsidR="00510D17" w:rsidRPr="00DC1881" w:rsidRDefault="00510D17" w:rsidP="00510D17">
      <w:pPr>
        <w:pStyle w:val="Akapitzlist"/>
        <w:numPr>
          <w:ilvl w:val="0"/>
          <w:numId w:val="81"/>
        </w:numPr>
        <w:spacing w:after="0"/>
        <w:jc w:val="both"/>
        <w:rPr>
          <w:rFonts w:ascii="Arial" w:hAnsi="Arial" w:cs="Arial"/>
        </w:rPr>
      </w:pPr>
      <w:r w:rsidRPr="00DC1881">
        <w:rPr>
          <w:rFonts w:ascii="Arial" w:hAnsi="Arial" w:cs="Arial"/>
        </w:rPr>
        <w:t>sporządzenie części opisowej w formie opracowania, zawierającego następujące elementy:</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wstęp i metodykę badań,</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 xml:space="preserve">przedstawienie wyników inwentaryzacji, o której mowa w pkt 2 </w:t>
      </w:r>
      <w:proofErr w:type="spellStart"/>
      <w:r w:rsidRPr="00DC1881">
        <w:rPr>
          <w:rFonts w:ascii="Arial" w:hAnsi="Arial" w:cs="Arial"/>
        </w:rPr>
        <w:t>ppkt</w:t>
      </w:r>
      <w:proofErr w:type="spellEnd"/>
      <w:r w:rsidRPr="00DC1881">
        <w:rPr>
          <w:rFonts w:ascii="Arial" w:hAnsi="Arial" w:cs="Arial"/>
        </w:rPr>
        <w:t xml:space="preserve"> 1),</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przedstawienie, w formie tabelarycznej, oceny stanu ochrony siedliska, przy czym w tabeli należy podać zmierzone wartości wskaźników/parametrów, przyznaną na ich podstawie ocenę stanu wskaźnika/parametru oraz ocenę ogólną stanu ochrony siedliska,</w:t>
      </w:r>
    </w:p>
    <w:p w:rsidR="00510D17" w:rsidRPr="00DC1881" w:rsidRDefault="00510D17" w:rsidP="00510D17">
      <w:pPr>
        <w:pStyle w:val="Akapitzlist"/>
        <w:numPr>
          <w:ilvl w:val="0"/>
          <w:numId w:val="77"/>
        </w:numPr>
        <w:spacing w:after="0"/>
        <w:jc w:val="both"/>
        <w:rPr>
          <w:rFonts w:ascii="Arial" w:hAnsi="Arial" w:cs="Arial"/>
        </w:rPr>
      </w:pPr>
      <w:r w:rsidRPr="00DC1881">
        <w:rPr>
          <w:rFonts w:ascii="Arial" w:hAnsi="Arial" w:cs="Arial"/>
        </w:rPr>
        <w:t>przedstawienie zidentyfikowanych zagrożeń w formie wykazu uwzględniającego terminologię zgodną ze Standardem danych GIS w ochronie przyrody wersja 3.03.01, wraz z ich rozszerzonym opisem. Przy opracowywaniu listy zagrożeń należy posłużyć się kodami zagrożeń z instrukcji wypełniania SDF, dostępnej pod adresem http://www.gdos.gov.pl/baza-danych,</w:t>
      </w:r>
    </w:p>
    <w:p w:rsidR="00510D17" w:rsidRPr="00DC1881" w:rsidRDefault="00510D17" w:rsidP="00510D17">
      <w:pPr>
        <w:pStyle w:val="Akapitzlist"/>
        <w:numPr>
          <w:ilvl w:val="0"/>
          <w:numId w:val="81"/>
        </w:numPr>
        <w:spacing w:after="0"/>
        <w:jc w:val="both"/>
        <w:rPr>
          <w:rFonts w:ascii="Arial" w:hAnsi="Arial" w:cs="Arial"/>
        </w:rPr>
      </w:pPr>
      <w:r w:rsidRPr="00DC1881">
        <w:rPr>
          <w:rFonts w:ascii="Arial" w:hAnsi="Arial" w:cs="Arial"/>
        </w:rPr>
        <w:t>dostarczenie opracowania Zamawiającemu.</w:t>
      </w:r>
    </w:p>
    <w:p w:rsidR="00510D17" w:rsidRPr="00DC1881" w:rsidRDefault="00510D17" w:rsidP="00510D17">
      <w:pPr>
        <w:pStyle w:val="Akapitzlist"/>
        <w:numPr>
          <w:ilvl w:val="0"/>
          <w:numId w:val="80"/>
        </w:numPr>
        <w:spacing w:after="0"/>
        <w:jc w:val="both"/>
        <w:rPr>
          <w:rFonts w:ascii="Arial" w:hAnsi="Arial" w:cs="Arial"/>
        </w:rPr>
      </w:pPr>
      <w:r w:rsidRPr="00DC1881">
        <w:rPr>
          <w:rFonts w:ascii="Arial" w:hAnsi="Arial" w:cs="Arial"/>
        </w:rPr>
        <w:t>Forma opracowania przedmiotu zamówienia:</w:t>
      </w:r>
    </w:p>
    <w:p w:rsidR="00510D17" w:rsidRPr="00DC1881" w:rsidRDefault="00510D17" w:rsidP="00510D17">
      <w:pPr>
        <w:pStyle w:val="Akapitzlist"/>
        <w:numPr>
          <w:ilvl w:val="0"/>
          <w:numId w:val="78"/>
        </w:numPr>
        <w:spacing w:after="0"/>
        <w:jc w:val="both"/>
        <w:rPr>
          <w:rFonts w:ascii="Arial" w:hAnsi="Arial" w:cs="Arial"/>
        </w:rPr>
      </w:pPr>
      <w:r w:rsidRPr="00DC1881">
        <w:rPr>
          <w:rFonts w:ascii="Arial" w:hAnsi="Arial" w:cs="Arial"/>
        </w:rPr>
        <w:t>Przedmiot zamówienia należy wykonać w języku polskim.</w:t>
      </w:r>
    </w:p>
    <w:p w:rsidR="00510D17" w:rsidRPr="00DC1881" w:rsidRDefault="00510D17" w:rsidP="00510D17">
      <w:pPr>
        <w:pStyle w:val="Akapitzlist"/>
        <w:numPr>
          <w:ilvl w:val="0"/>
          <w:numId w:val="78"/>
        </w:numPr>
        <w:spacing w:after="0"/>
        <w:jc w:val="both"/>
        <w:rPr>
          <w:rFonts w:ascii="Arial" w:hAnsi="Arial" w:cs="Arial"/>
        </w:rPr>
      </w:pPr>
      <w:r w:rsidRPr="00DC1881">
        <w:rPr>
          <w:rFonts w:ascii="Arial" w:hAnsi="Arial" w:cs="Arial"/>
        </w:rPr>
        <w:t xml:space="preserve">Bazę danych, o której mowa w pkt 2 </w:t>
      </w:r>
      <w:proofErr w:type="spellStart"/>
      <w:r w:rsidRPr="00DC1881">
        <w:rPr>
          <w:rFonts w:ascii="Arial" w:hAnsi="Arial" w:cs="Arial"/>
        </w:rPr>
        <w:t>ppkt</w:t>
      </w:r>
      <w:proofErr w:type="spellEnd"/>
      <w:r w:rsidRPr="00DC1881">
        <w:rPr>
          <w:rFonts w:ascii="Arial" w:hAnsi="Arial" w:cs="Arial"/>
        </w:rPr>
        <w:t xml:space="preserve"> 5) należy dostarczyć w dwóch egzemplarzach na płytach CD lub DVD w trwałym opakowaniu (indywidualnym standardowym pudełku) opisanym w sposób trwały na froncie opakowania oraz bezpośrednio na płycie.</w:t>
      </w:r>
    </w:p>
    <w:p w:rsidR="00510D17" w:rsidRPr="00DC1881" w:rsidRDefault="00510D17" w:rsidP="00510D17">
      <w:pPr>
        <w:pStyle w:val="Akapitzlist"/>
        <w:numPr>
          <w:ilvl w:val="0"/>
          <w:numId w:val="78"/>
        </w:numPr>
        <w:spacing w:after="0"/>
        <w:jc w:val="both"/>
        <w:rPr>
          <w:rFonts w:ascii="Arial" w:hAnsi="Arial" w:cs="Arial"/>
        </w:rPr>
      </w:pPr>
      <w:r w:rsidRPr="00DC1881">
        <w:rPr>
          <w:rFonts w:ascii="Arial" w:hAnsi="Arial" w:cs="Arial"/>
        </w:rPr>
        <w:t xml:space="preserve">Opracowanie, o którym mowa w pkt 2 </w:t>
      </w:r>
      <w:proofErr w:type="spellStart"/>
      <w:r w:rsidRPr="00DC1881">
        <w:rPr>
          <w:rFonts w:ascii="Arial" w:hAnsi="Arial" w:cs="Arial"/>
        </w:rPr>
        <w:t>ppkt</w:t>
      </w:r>
      <w:proofErr w:type="spellEnd"/>
      <w:r w:rsidRPr="00DC1881">
        <w:rPr>
          <w:rFonts w:ascii="Arial" w:hAnsi="Arial" w:cs="Arial"/>
        </w:rPr>
        <w:t xml:space="preserve"> 6) należy dostarczyć w wersji papierowej (wydruk spięty w sposób trwały oraz czytelnie opisany) w dwóch egzemplarzach oraz w wersji elektronicznej - formie edytowalnego pliku tekstowego na płycie CD lub DVD w trwałym opakowaniu (indywidualnym standardowym pudełku), opisanym w sposób trwały na froncie opakowania oraz bezpośrednio na płycie również w dwóch egzemplarzach.</w:t>
      </w:r>
    </w:p>
    <w:p w:rsidR="00510D17" w:rsidRPr="00DC1881" w:rsidRDefault="00510D17" w:rsidP="00510D17">
      <w:pPr>
        <w:pStyle w:val="Akapitzlist"/>
        <w:numPr>
          <w:ilvl w:val="0"/>
          <w:numId w:val="80"/>
        </w:numPr>
        <w:spacing w:after="0"/>
        <w:jc w:val="both"/>
        <w:rPr>
          <w:rFonts w:ascii="Arial" w:hAnsi="Arial" w:cs="Arial"/>
        </w:rPr>
      </w:pPr>
      <w:r w:rsidRPr="00DC1881">
        <w:rPr>
          <w:rFonts w:ascii="Arial" w:hAnsi="Arial" w:cs="Arial"/>
        </w:rPr>
        <w:t>Zamawiający przekaże Wykonawcy:</w:t>
      </w:r>
    </w:p>
    <w:p w:rsidR="00510D17" w:rsidRPr="00DC1881" w:rsidRDefault="00510D17" w:rsidP="00510D17">
      <w:pPr>
        <w:pStyle w:val="Akapitzlist"/>
        <w:numPr>
          <w:ilvl w:val="0"/>
          <w:numId w:val="83"/>
        </w:numPr>
        <w:spacing w:after="0"/>
        <w:jc w:val="both"/>
        <w:rPr>
          <w:rFonts w:ascii="Arial" w:hAnsi="Arial" w:cs="Arial"/>
        </w:rPr>
      </w:pPr>
      <w:r w:rsidRPr="00DC1881">
        <w:rPr>
          <w:rFonts w:ascii="Arial" w:hAnsi="Arial" w:cs="Arial"/>
        </w:rPr>
        <w:t>informacje o występowaniu siedliska 6510 w granicach obszaru Natura 2000 Góry Opawskie PLH160007, będące w posiadaniu Regionalnej Dyrekcji Ochrony Środowiska w Opolu,</w:t>
      </w:r>
    </w:p>
    <w:p w:rsidR="00510D17" w:rsidRPr="00DC1881" w:rsidRDefault="00510D17" w:rsidP="00510D17">
      <w:pPr>
        <w:pStyle w:val="Akapitzlist"/>
        <w:numPr>
          <w:ilvl w:val="0"/>
          <w:numId w:val="83"/>
        </w:numPr>
        <w:spacing w:after="0"/>
        <w:jc w:val="both"/>
        <w:rPr>
          <w:rFonts w:ascii="Arial" w:hAnsi="Arial" w:cs="Arial"/>
        </w:rPr>
      </w:pPr>
      <w:r w:rsidRPr="00DC1881">
        <w:rPr>
          <w:rFonts w:ascii="Arial" w:hAnsi="Arial" w:cs="Arial"/>
        </w:rPr>
        <w:t>wektorową warstwę opisu granic obszaru Natura 2000 Góry Opawskie PLH160007,</w:t>
      </w:r>
    </w:p>
    <w:p w:rsidR="00510D17" w:rsidRPr="00DC1881" w:rsidRDefault="00510D17" w:rsidP="00510D17">
      <w:pPr>
        <w:pStyle w:val="Akapitzlist"/>
        <w:numPr>
          <w:ilvl w:val="0"/>
          <w:numId w:val="83"/>
        </w:numPr>
        <w:spacing w:after="0"/>
        <w:jc w:val="both"/>
        <w:rPr>
          <w:rFonts w:ascii="Arial" w:hAnsi="Arial" w:cs="Arial"/>
        </w:rPr>
      </w:pPr>
      <w:r w:rsidRPr="00DC1881">
        <w:rPr>
          <w:rFonts w:ascii="Arial" w:hAnsi="Arial" w:cs="Arial"/>
        </w:rPr>
        <w:t>konieczne logotypy.</w:t>
      </w:r>
    </w:p>
    <w:p w:rsidR="00510D17" w:rsidRPr="00DC1881" w:rsidRDefault="00510D17" w:rsidP="00510D17">
      <w:pPr>
        <w:tabs>
          <w:tab w:val="left" w:pos="851"/>
        </w:tabs>
        <w:spacing w:after="0" w:line="240" w:lineRule="auto"/>
        <w:jc w:val="both"/>
        <w:rPr>
          <w:rFonts w:ascii="Arial" w:hAnsi="Arial" w:cs="Arial"/>
          <w:b/>
        </w:rPr>
      </w:pPr>
    </w:p>
    <w:p w:rsidR="00510D17" w:rsidRPr="00DC1881" w:rsidRDefault="00510D17" w:rsidP="00D803E6">
      <w:pPr>
        <w:spacing w:after="0"/>
        <w:jc w:val="both"/>
        <w:rPr>
          <w:rFonts w:ascii="Arial" w:hAnsi="Arial" w:cs="Arial"/>
          <w:b/>
        </w:rPr>
      </w:pPr>
    </w:p>
    <w:sectPr w:rsidR="00510D17" w:rsidRPr="00DC1881" w:rsidSect="00266A99">
      <w:headerReference w:type="default" r:id="rId10"/>
      <w:footerReference w:type="default" r:id="rId11"/>
      <w:headerReference w:type="first" r:id="rId12"/>
      <w:footerReference w:type="first" r:id="rId1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867" w:rsidRDefault="00262867" w:rsidP="0038171E">
      <w:pPr>
        <w:spacing w:after="0" w:line="240" w:lineRule="auto"/>
      </w:pPr>
      <w:r>
        <w:separator/>
      </w:r>
    </w:p>
  </w:endnote>
  <w:endnote w:type="continuationSeparator" w:id="0">
    <w:p w:rsidR="00262867" w:rsidRDefault="00262867" w:rsidP="0038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Arial Unicode MS'">
    <w:panose1 w:val="00000000000000000000"/>
    <w:charset w:val="02"/>
    <w:family w:val="auto"/>
    <w:notTrueType/>
    <w:pitch w:val="default"/>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DejaVu Sans">
    <w:panose1 w:val="020B0603030804020204"/>
    <w:charset w:val="EE"/>
    <w:family w:val="swiss"/>
    <w:pitch w:val="variable"/>
    <w:sig w:usb0="E7002EFF" w:usb1="D200F5FF" w:usb2="0A246029" w:usb3="00000000" w:csb0="000001FF" w:csb1="00000000"/>
  </w:font>
  <w:font w:name="Palatino Linotype">
    <w:panose1 w:val="02040502050505030304"/>
    <w:charset w:val="EE"/>
    <w:family w:val="roman"/>
    <w:pitch w:val="variable"/>
    <w:sig w:usb0="E0000287" w:usb1="40000013" w:usb2="00000000" w:usb3="00000000" w:csb0="0000019F" w:csb1="00000000"/>
  </w:font>
  <w:font w:name="Univers, 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TimesNewRomanPS-BoldMT">
    <w:altName w:val="Times New Roman"/>
    <w:charset w:val="EE"/>
    <w:family w:val="roman"/>
    <w:pitch w:val="default"/>
  </w:font>
  <w:font w:name="ArialMT">
    <w:panose1 w:val="00000000000000000000"/>
    <w:charset w:val="EE"/>
    <w:family w:val="auto"/>
    <w:notTrueType/>
    <w:pitch w:val="default"/>
    <w:sig w:usb0="00000005" w:usb1="00000000" w:usb2="00000000" w:usb3="00000000" w:csb0="00000002" w:csb1="00000000"/>
  </w:font>
  <w:font w:name="Univers-PL">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charset w:val="00"/>
    <w:family w:val="roman"/>
    <w:pitch w:val="default"/>
  </w:font>
  <w:font w:name="Arial-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537117747"/>
      <w:docPartObj>
        <w:docPartGallery w:val="Page Numbers (Bottom of Page)"/>
        <w:docPartUnique/>
      </w:docPartObj>
    </w:sdtPr>
    <w:sdtContent>
      <w:p w:rsidR="0017022D" w:rsidRDefault="0017022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DC1881" w:rsidRPr="00DC1881">
          <w:rPr>
            <w:rFonts w:asciiTheme="majorHAnsi" w:eastAsiaTheme="majorEastAsia" w:hAnsiTheme="majorHAnsi" w:cstheme="majorBidi"/>
            <w:noProof/>
            <w:sz w:val="28"/>
            <w:szCs w:val="28"/>
          </w:rPr>
          <w:t>36</w:t>
        </w:r>
        <w:r>
          <w:rPr>
            <w:rFonts w:asciiTheme="majorHAnsi" w:eastAsiaTheme="majorEastAsia" w:hAnsiTheme="majorHAnsi" w:cstheme="majorBidi"/>
            <w:sz w:val="28"/>
            <w:szCs w:val="28"/>
          </w:rPr>
          <w:fldChar w:fldCharType="end"/>
        </w:r>
      </w:p>
    </w:sdtContent>
  </w:sdt>
  <w:p w:rsidR="0017022D" w:rsidRDefault="001702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2D" w:rsidRDefault="0017022D">
    <w:pPr>
      <w:pStyle w:val="Stopka"/>
    </w:pPr>
    <w:r>
      <w:rPr>
        <w:noProof/>
        <w:lang w:eastAsia="pl-PL"/>
      </w:rPr>
      <w:drawing>
        <wp:inline distT="0" distB="0" distL="0" distR="0" wp14:anchorId="0EF36931" wp14:editId="2B1739B8">
          <wp:extent cx="5581650" cy="1009650"/>
          <wp:effectExtent l="0" t="0" r="0" b="0"/>
          <wp:docPr id="5" name="Obraz 5" descr="adres_RDOS_Opo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res_RDOS_Opole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009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867" w:rsidRDefault="00262867" w:rsidP="0038171E">
      <w:pPr>
        <w:spacing w:after="0" w:line="240" w:lineRule="auto"/>
      </w:pPr>
      <w:r>
        <w:separator/>
      </w:r>
    </w:p>
  </w:footnote>
  <w:footnote w:type="continuationSeparator" w:id="0">
    <w:p w:rsidR="00262867" w:rsidRDefault="00262867" w:rsidP="00381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2D" w:rsidRDefault="0017022D" w:rsidP="00266A99">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2D" w:rsidRDefault="0017022D">
    <w:pPr>
      <w:pStyle w:val="Nagwek"/>
    </w:pPr>
    <w:r>
      <w:rPr>
        <w:noProof/>
      </w:rPr>
      <w:drawing>
        <wp:inline distT="0" distB="0" distL="0" distR="0" wp14:anchorId="6D95BF37" wp14:editId="24D58DEE">
          <wp:extent cx="5760085" cy="761916"/>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7619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8A87BCC"/>
    <w:styleLink w:val="WW8Num1101"/>
    <w:lvl w:ilvl="0">
      <w:start w:val="1"/>
      <w:numFmt w:val="decimal"/>
      <w:pStyle w:val="Listanumerowana"/>
      <w:lvlText w:val="%1."/>
      <w:lvlJc w:val="left"/>
      <w:pPr>
        <w:tabs>
          <w:tab w:val="num" w:pos="360"/>
        </w:tabs>
        <w:ind w:left="360" w:hanging="360"/>
      </w:pPr>
    </w:lvl>
  </w:abstractNum>
  <w:abstractNum w:abstractNumId="1">
    <w:nsid w:val="00FD1B03"/>
    <w:multiLevelType w:val="multilevel"/>
    <w:tmpl w:val="DE82CE90"/>
    <w:styleLink w:val="WW8Num2"/>
    <w:lvl w:ilvl="0">
      <w:numFmt w:val="bullet"/>
      <w:lvlText w:val=""/>
      <w:lvlJc w:val="left"/>
      <w:pPr>
        <w:ind w:left="0" w:firstLine="0"/>
      </w:pPr>
      <w:rPr>
        <w:rFonts w:ascii="Wingdings" w:hAnsi="Wingdings" w:cs="Wingdings"/>
        <w:sz w:val="18"/>
        <w:szCs w:val="18"/>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6"/>
        <w:szCs w:val="16"/>
      </w:rPr>
    </w:lvl>
    <w:lvl w:ilvl="3">
      <w:numFmt w:val="bullet"/>
      <w:lvlText w:val=""/>
      <w:lvlJc w:val="left"/>
      <w:pPr>
        <w:ind w:left="0" w:firstLine="0"/>
      </w:pPr>
      <w:rPr>
        <w:rFonts w:ascii="Wingdings" w:hAnsi="Wingdings" w:cs="Wingdings"/>
        <w:sz w:val="18"/>
        <w:szCs w:val="18"/>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6"/>
        <w:szCs w:val="16"/>
      </w:rPr>
    </w:lvl>
    <w:lvl w:ilvl="6">
      <w:numFmt w:val="bullet"/>
      <w:lvlText w:val=""/>
      <w:lvlJc w:val="left"/>
      <w:pPr>
        <w:ind w:left="0" w:firstLine="0"/>
      </w:pPr>
      <w:rPr>
        <w:rFonts w:ascii="Wingdings" w:hAnsi="Wingdings" w:cs="Wingdings"/>
        <w:sz w:val="18"/>
        <w:szCs w:val="18"/>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6"/>
        <w:szCs w:val="16"/>
      </w:rPr>
    </w:lvl>
  </w:abstractNum>
  <w:abstractNum w:abstractNumId="2">
    <w:nsid w:val="03587A31"/>
    <w:multiLevelType w:val="multilevel"/>
    <w:tmpl w:val="0410251C"/>
    <w:styleLink w:val="WW8Num32"/>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nsid w:val="039057DB"/>
    <w:multiLevelType w:val="multilevel"/>
    <w:tmpl w:val="694CE192"/>
    <w:styleLink w:val="WW8Num4"/>
    <w:lvl w:ilvl="0">
      <w:start w:val="1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0390600C"/>
    <w:multiLevelType w:val="hybridMultilevel"/>
    <w:tmpl w:val="788278D2"/>
    <w:lvl w:ilvl="0" w:tplc="AD2CF1E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DA1138"/>
    <w:multiLevelType w:val="multilevel"/>
    <w:tmpl w:val="B0BEE46C"/>
    <w:lvl w:ilvl="0">
      <w:start w:val="16"/>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7F2796E"/>
    <w:multiLevelType w:val="hybridMultilevel"/>
    <w:tmpl w:val="CC6AA64E"/>
    <w:styleLink w:val="WW8Num52"/>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09855C05"/>
    <w:multiLevelType w:val="multilevel"/>
    <w:tmpl w:val="CA3CEDFA"/>
    <w:styleLink w:val="WW8Num6"/>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
    <w:nsid w:val="0AEC268F"/>
    <w:multiLevelType w:val="multilevel"/>
    <w:tmpl w:val="060EA22C"/>
    <w:styleLink w:val="WW8Num72"/>
    <w:lvl w:ilvl="0">
      <w:start w:val="1"/>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nsid w:val="0E6E4505"/>
    <w:multiLevelType w:val="hybridMultilevel"/>
    <w:tmpl w:val="23140950"/>
    <w:styleLink w:val="WW8Num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0EE47E66"/>
    <w:multiLevelType w:val="hybridMultilevel"/>
    <w:tmpl w:val="1BF02A5E"/>
    <w:styleLink w:val="WW8Num41"/>
    <w:lvl w:ilvl="0" w:tplc="D514111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0F2C40CF"/>
    <w:multiLevelType w:val="multilevel"/>
    <w:tmpl w:val="132E2A8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0FFC5E10"/>
    <w:multiLevelType w:val="multilevel"/>
    <w:tmpl w:val="A4A01B10"/>
    <w:lvl w:ilvl="0">
      <w:start w:val="45"/>
      <w:numFmt w:val="decimal"/>
      <w:lvlText w:val="%1"/>
      <w:lvlJc w:val="left"/>
      <w:pPr>
        <w:ind w:left="675" w:hanging="675"/>
      </w:pPr>
      <w:rPr>
        <w:rFonts w:hint="default"/>
      </w:rPr>
    </w:lvl>
    <w:lvl w:ilvl="1">
      <w:start w:val="51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03C101D"/>
    <w:multiLevelType w:val="multilevel"/>
    <w:tmpl w:val="9F54D1EE"/>
    <w:styleLink w:val="WW8Num92"/>
    <w:lvl w:ilvl="0">
      <w:start w:val="1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4">
    <w:nsid w:val="106C3E1F"/>
    <w:multiLevelType w:val="multilevel"/>
    <w:tmpl w:val="C57A7CF6"/>
    <w:styleLink w:val="WW8Num1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5">
    <w:nsid w:val="11761543"/>
    <w:multiLevelType w:val="hybridMultilevel"/>
    <w:tmpl w:val="6F28DB0A"/>
    <w:styleLink w:val="WW8Num111"/>
    <w:lvl w:ilvl="0" w:tplc="6F28DB0A">
      <w:start w:val="1"/>
      <w:numFmt w:val="lowerLetter"/>
      <w:lvlText w:val="%1)"/>
      <w:lvlJc w:val="left"/>
      <w:pPr>
        <w:tabs>
          <w:tab w:val="num" w:pos="720"/>
        </w:tabs>
        <w:ind w:left="720" w:hanging="360"/>
      </w:pPr>
      <w:rPr>
        <w:b w:val="0"/>
        <w:i w:val="0"/>
        <w:sz w:val="22"/>
      </w:rPr>
    </w:lvl>
    <w:lvl w:ilvl="1" w:tplc="BB2AAFAC">
      <w:start w:val="1"/>
      <w:numFmt w:val="decimal"/>
      <w:lvlText w:val="%2)"/>
      <w:lvlJc w:val="left"/>
      <w:pPr>
        <w:tabs>
          <w:tab w:val="num" w:pos="360"/>
        </w:tabs>
        <w:ind w:left="360" w:hanging="360"/>
      </w:pPr>
      <w:rPr>
        <w:b w:val="0"/>
        <w:i w:val="0"/>
        <w:strike w:val="0"/>
        <w:dstrike w:val="0"/>
        <w:sz w:val="22"/>
        <w:u w:val="none"/>
        <w:effect w:val="none"/>
      </w:rPr>
    </w:lvl>
    <w:lvl w:ilvl="2" w:tplc="AD0C3BB0">
      <w:start w:val="1"/>
      <w:numFmt w:val="decimal"/>
      <w:lvlText w:val="%3)"/>
      <w:lvlJc w:val="left"/>
      <w:pPr>
        <w:tabs>
          <w:tab w:val="num" w:pos="2343"/>
        </w:tabs>
        <w:ind w:left="2343" w:hanging="363"/>
      </w:pPr>
      <w:rPr>
        <w:b w:val="0"/>
        <w:i w:val="0"/>
        <w:sz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15C30823"/>
    <w:multiLevelType w:val="hybridMultilevel"/>
    <w:tmpl w:val="FDCADA46"/>
    <w:lvl w:ilvl="0" w:tplc="8992122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68A7072"/>
    <w:multiLevelType w:val="hybridMultilevel"/>
    <w:tmpl w:val="5032EC72"/>
    <w:styleLink w:val="WW8Num24"/>
    <w:lvl w:ilvl="0" w:tplc="8B1E8BDE">
      <w:start w:val="1"/>
      <w:numFmt w:val="lowerLetter"/>
      <w:lvlText w:val="%1)"/>
      <w:lvlJc w:val="left"/>
      <w:pPr>
        <w:tabs>
          <w:tab w:val="num" w:pos="1350"/>
        </w:tabs>
        <w:ind w:left="135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189D66A8"/>
    <w:multiLevelType w:val="multilevel"/>
    <w:tmpl w:val="02A27D20"/>
    <w:styleLink w:val="WW8Num121"/>
    <w:lvl w:ilvl="0">
      <w:numFmt w:val="bullet"/>
      <w:lvlText w:val=""/>
      <w:lvlJc w:val="left"/>
      <w:pPr>
        <w:ind w:left="0" w:firstLine="0"/>
      </w:pPr>
      <w:rPr>
        <w:rFonts w:ascii="Wingdings" w:hAnsi="Wingdings" w:cs="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9">
    <w:nsid w:val="1A542D74"/>
    <w:multiLevelType w:val="singleLevel"/>
    <w:tmpl w:val="0F0457A4"/>
    <w:styleLink w:val="WW8Num81"/>
    <w:lvl w:ilvl="0">
      <w:start w:val="1"/>
      <w:numFmt w:val="decimal"/>
      <w:lvlText w:val="%1."/>
      <w:lvlJc w:val="left"/>
      <w:pPr>
        <w:tabs>
          <w:tab w:val="num" w:pos="705"/>
        </w:tabs>
        <w:ind w:left="705" w:hanging="705"/>
      </w:pPr>
    </w:lvl>
  </w:abstractNum>
  <w:abstractNum w:abstractNumId="20">
    <w:nsid w:val="1A8B0389"/>
    <w:multiLevelType w:val="multilevel"/>
    <w:tmpl w:val="B3CE9D9C"/>
    <w:styleLink w:val="WW8Num132"/>
    <w:lvl w:ilvl="0">
      <w:numFmt w:val="bullet"/>
      <w:lvlText w:val=""/>
      <w:lvlJc w:val="left"/>
      <w:pPr>
        <w:ind w:left="0" w:firstLine="0"/>
      </w:pPr>
      <w:rPr>
        <w:rFonts w:ascii="Wingdings" w:hAnsi="Wingdings" w:cs="Wingdings"/>
        <w:sz w:val="20"/>
        <w:szCs w:val="20"/>
      </w:rPr>
    </w:lvl>
    <w:lvl w:ilvl="1">
      <w:numFmt w:val="bullet"/>
      <w:lvlText w:val=""/>
      <w:lvlJc w:val="left"/>
      <w:pPr>
        <w:ind w:left="0" w:firstLine="0"/>
      </w:pPr>
      <w:rPr>
        <w:rFonts w:ascii="Wingdings 2" w:hAnsi="Wingdings 2" w:cs="Wingdings 2"/>
        <w:sz w:val="20"/>
        <w:szCs w:val="20"/>
      </w:rPr>
    </w:lvl>
    <w:lvl w:ilvl="2">
      <w:numFmt w:val="bullet"/>
      <w:lvlText w:val="■"/>
      <w:lvlJc w:val="left"/>
      <w:pPr>
        <w:ind w:left="0" w:firstLine="0"/>
      </w:pPr>
      <w:rPr>
        <w:rFonts w:ascii="StarSymbol, 'Arial Unicode MS'" w:hAnsi="StarSymbol, 'Arial Unicode MS'" w:cs="StarSymbol, 'Arial Unicode MS'"/>
        <w:sz w:val="20"/>
        <w:szCs w:val="20"/>
      </w:rPr>
    </w:lvl>
    <w:lvl w:ilvl="3">
      <w:numFmt w:val="bullet"/>
      <w:lvlText w:val=""/>
      <w:lvlJc w:val="left"/>
      <w:pPr>
        <w:ind w:left="0" w:firstLine="0"/>
      </w:pPr>
      <w:rPr>
        <w:rFonts w:ascii="Wingdings" w:hAnsi="Wingdings" w:cs="Wingdings"/>
        <w:sz w:val="20"/>
        <w:szCs w:val="20"/>
      </w:rPr>
    </w:lvl>
    <w:lvl w:ilvl="4">
      <w:numFmt w:val="bullet"/>
      <w:lvlText w:val=""/>
      <w:lvlJc w:val="left"/>
      <w:pPr>
        <w:ind w:left="0" w:firstLine="0"/>
      </w:pPr>
      <w:rPr>
        <w:rFonts w:ascii="Wingdings 2" w:hAnsi="Wingdings 2" w:cs="Wingdings 2"/>
        <w:sz w:val="20"/>
        <w:szCs w:val="20"/>
      </w:rPr>
    </w:lvl>
    <w:lvl w:ilvl="5">
      <w:numFmt w:val="bullet"/>
      <w:lvlText w:val="■"/>
      <w:lvlJc w:val="left"/>
      <w:pPr>
        <w:ind w:left="0" w:firstLine="0"/>
      </w:pPr>
      <w:rPr>
        <w:rFonts w:ascii="StarSymbol, 'Arial Unicode MS'" w:hAnsi="StarSymbol, 'Arial Unicode MS'" w:cs="StarSymbol, 'Arial Unicode MS'"/>
        <w:sz w:val="20"/>
        <w:szCs w:val="20"/>
      </w:rPr>
    </w:lvl>
    <w:lvl w:ilvl="6">
      <w:numFmt w:val="bullet"/>
      <w:lvlText w:val=""/>
      <w:lvlJc w:val="left"/>
      <w:pPr>
        <w:ind w:left="0" w:firstLine="0"/>
      </w:pPr>
      <w:rPr>
        <w:rFonts w:ascii="Wingdings" w:hAnsi="Wingdings" w:cs="Wingdings"/>
        <w:sz w:val="20"/>
        <w:szCs w:val="20"/>
      </w:rPr>
    </w:lvl>
    <w:lvl w:ilvl="7">
      <w:numFmt w:val="bullet"/>
      <w:lvlText w:val=""/>
      <w:lvlJc w:val="left"/>
      <w:pPr>
        <w:ind w:left="0" w:firstLine="0"/>
      </w:pPr>
      <w:rPr>
        <w:rFonts w:ascii="Wingdings 2" w:hAnsi="Wingdings 2" w:cs="Wingdings 2"/>
        <w:sz w:val="20"/>
        <w:szCs w:val="20"/>
      </w:rPr>
    </w:lvl>
    <w:lvl w:ilvl="8">
      <w:numFmt w:val="bullet"/>
      <w:lvlText w:val="■"/>
      <w:lvlJc w:val="left"/>
      <w:pPr>
        <w:ind w:left="0" w:firstLine="0"/>
      </w:pPr>
      <w:rPr>
        <w:rFonts w:ascii="StarSymbol, 'Arial Unicode MS'" w:hAnsi="StarSymbol, 'Arial Unicode MS'" w:cs="StarSymbol, 'Arial Unicode MS'"/>
        <w:sz w:val="20"/>
        <w:szCs w:val="20"/>
      </w:rPr>
    </w:lvl>
  </w:abstractNum>
  <w:abstractNum w:abstractNumId="21">
    <w:nsid w:val="1C3C5712"/>
    <w:multiLevelType w:val="hybridMultilevel"/>
    <w:tmpl w:val="23140950"/>
    <w:styleLink w:val="WW8Num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1EA97C1D"/>
    <w:multiLevelType w:val="hybridMultilevel"/>
    <w:tmpl w:val="4B686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F1C39A9"/>
    <w:multiLevelType w:val="multilevel"/>
    <w:tmpl w:val="820A369C"/>
    <w:styleLink w:val="WW8Num152"/>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4">
    <w:nsid w:val="24A21568"/>
    <w:multiLevelType w:val="hybridMultilevel"/>
    <w:tmpl w:val="D8389A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60074DB"/>
    <w:multiLevelType w:val="hybridMultilevel"/>
    <w:tmpl w:val="7D4C2F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603716F"/>
    <w:multiLevelType w:val="multilevel"/>
    <w:tmpl w:val="0BEEFEBA"/>
    <w:styleLink w:val="WW8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7">
    <w:nsid w:val="263B5CF9"/>
    <w:multiLevelType w:val="multilevel"/>
    <w:tmpl w:val="31E0C34A"/>
    <w:styleLink w:val="WW8Num172"/>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nsid w:val="26C33B9D"/>
    <w:multiLevelType w:val="multilevel"/>
    <w:tmpl w:val="786E9642"/>
    <w:styleLink w:val="WW8Num18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9">
    <w:nsid w:val="27C44FBB"/>
    <w:multiLevelType w:val="hybridMultilevel"/>
    <w:tmpl w:val="7CD8F7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9874AB4"/>
    <w:multiLevelType w:val="hybridMultilevel"/>
    <w:tmpl w:val="F2A2C4BA"/>
    <w:styleLink w:val="WW8Num1811"/>
    <w:lvl w:ilvl="0" w:tplc="0415000F">
      <w:start w:val="1"/>
      <w:numFmt w:val="decimal"/>
      <w:lvlText w:val="%1."/>
      <w:lvlJc w:val="left"/>
      <w:pPr>
        <w:tabs>
          <w:tab w:val="num" w:pos="502"/>
        </w:tabs>
        <w:ind w:left="502"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495"/>
        </w:tabs>
        <w:ind w:left="1495"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29D04395"/>
    <w:multiLevelType w:val="hybridMultilevel"/>
    <w:tmpl w:val="C244451C"/>
    <w:lvl w:ilvl="0" w:tplc="C488511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CE92185"/>
    <w:multiLevelType w:val="hybridMultilevel"/>
    <w:tmpl w:val="B0B0C2E6"/>
    <w:styleLink w:val="WW8Num192"/>
    <w:lvl w:ilvl="0" w:tplc="99363D3A">
      <w:start w:val="1"/>
      <w:numFmt w:val="decimal"/>
      <w:lvlText w:val="%1."/>
      <w:lvlJc w:val="left"/>
      <w:pPr>
        <w:tabs>
          <w:tab w:val="num" w:pos="360"/>
        </w:tabs>
        <w:ind w:left="360" w:hanging="360"/>
      </w:pPr>
      <w:rPr>
        <w:i w:val="0"/>
      </w:rPr>
    </w:lvl>
    <w:lvl w:ilvl="1" w:tplc="49EE94B4">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2D07206E"/>
    <w:multiLevelType w:val="hybridMultilevel"/>
    <w:tmpl w:val="9760D94A"/>
    <w:styleLink w:val="WW8Num202"/>
    <w:lvl w:ilvl="0" w:tplc="657A7282">
      <w:start w:val="3"/>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328006E3"/>
    <w:multiLevelType w:val="hybridMultilevel"/>
    <w:tmpl w:val="1090A27E"/>
    <w:styleLink w:val="WW8Num1612"/>
    <w:lvl w:ilvl="0" w:tplc="1C0A0494">
      <w:start w:val="1"/>
      <w:numFmt w:val="decimal"/>
      <w:lvlText w:val="%1."/>
      <w:lvlJc w:val="left"/>
      <w:pPr>
        <w:tabs>
          <w:tab w:val="num" w:pos="360"/>
        </w:tabs>
        <w:ind w:left="360" w:hanging="360"/>
      </w:pPr>
      <w:rPr>
        <w:b w:val="0"/>
        <w:strike w:val="0"/>
        <w:dstrike w:val="0"/>
        <w:u w:val="none"/>
        <w:effect w:val="none"/>
      </w:rPr>
    </w:lvl>
    <w:lvl w:ilvl="1" w:tplc="FAA8C918">
      <w:start w:val="1"/>
      <w:numFmt w:val="lowerLetter"/>
      <w:lvlText w:val="%2)"/>
      <w:lvlJc w:val="left"/>
      <w:pPr>
        <w:tabs>
          <w:tab w:val="num" w:pos="1440"/>
        </w:tabs>
        <w:ind w:left="1440" w:hanging="360"/>
      </w:pPr>
      <w:rPr>
        <w:b w:val="0"/>
        <w:strike w:val="0"/>
        <w:dstrike w:val="0"/>
        <w:u w:val="none"/>
        <w:effect w:val="no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32E13204"/>
    <w:multiLevelType w:val="hybridMultilevel"/>
    <w:tmpl w:val="22AC9316"/>
    <w:styleLink w:val="WW8Num212"/>
    <w:lvl w:ilvl="0" w:tplc="C492CB86">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340F7006"/>
    <w:multiLevelType w:val="multilevel"/>
    <w:tmpl w:val="D3F60868"/>
    <w:styleLink w:val="WW8Num222"/>
    <w:lvl w:ilvl="0">
      <w:numFmt w:val="bullet"/>
      <w:lvlText w:val=""/>
      <w:lvlJc w:val="left"/>
      <w:pPr>
        <w:ind w:left="0" w:firstLine="0"/>
      </w:pPr>
      <w:rPr>
        <w:rFonts w:ascii="Wingdings" w:hAnsi="Wingdings" w:cs="Wingdings"/>
        <w:sz w:val="16"/>
        <w:szCs w:val="16"/>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8"/>
        <w:szCs w:val="18"/>
      </w:rPr>
    </w:lvl>
    <w:lvl w:ilvl="3">
      <w:numFmt w:val="bullet"/>
      <w:lvlText w:val=""/>
      <w:lvlJc w:val="left"/>
      <w:pPr>
        <w:ind w:left="0" w:firstLine="0"/>
      </w:pPr>
      <w:rPr>
        <w:rFonts w:ascii="Wingdings" w:hAnsi="Wingdings" w:cs="Wingdings"/>
        <w:sz w:val="16"/>
        <w:szCs w:val="16"/>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8"/>
        <w:szCs w:val="18"/>
      </w:rPr>
    </w:lvl>
    <w:lvl w:ilvl="6">
      <w:numFmt w:val="bullet"/>
      <w:lvlText w:val=""/>
      <w:lvlJc w:val="left"/>
      <w:pPr>
        <w:ind w:left="0" w:firstLine="0"/>
      </w:pPr>
      <w:rPr>
        <w:rFonts w:ascii="Wingdings" w:hAnsi="Wingdings" w:cs="Wingdings"/>
        <w:sz w:val="16"/>
        <w:szCs w:val="16"/>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8"/>
        <w:szCs w:val="18"/>
      </w:rPr>
    </w:lvl>
  </w:abstractNum>
  <w:abstractNum w:abstractNumId="37">
    <w:nsid w:val="35095518"/>
    <w:multiLevelType w:val="hybridMultilevel"/>
    <w:tmpl w:val="FDCADA46"/>
    <w:lvl w:ilvl="0" w:tplc="8992122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692397A"/>
    <w:multiLevelType w:val="hybridMultilevel"/>
    <w:tmpl w:val="3F4CD098"/>
    <w:styleLink w:val="WW8Num232"/>
    <w:lvl w:ilvl="0" w:tplc="13DAE134">
      <w:start w:val="1"/>
      <w:numFmt w:val="decimal"/>
      <w:lvlText w:val="%1)"/>
      <w:lvlJc w:val="left"/>
      <w:pPr>
        <w:tabs>
          <w:tab w:val="num" w:pos="720"/>
        </w:tabs>
        <w:ind w:left="720" w:hanging="360"/>
      </w:pPr>
      <w:rPr>
        <w:rFonts w:ascii="Times New Roman" w:eastAsia="Times New Roman" w:hAnsi="Times New Roman" w:cs="Times New Roman" w:hint="default"/>
        <w:b w:val="0"/>
      </w:rPr>
    </w:lvl>
    <w:lvl w:ilvl="1" w:tplc="04150019">
      <w:start w:val="1"/>
      <w:numFmt w:val="lowerLetter"/>
      <w:lvlText w:val="%2."/>
      <w:lvlJc w:val="left"/>
      <w:pPr>
        <w:tabs>
          <w:tab w:val="num" w:pos="1800"/>
        </w:tabs>
        <w:ind w:left="1800" w:hanging="360"/>
      </w:pPr>
      <w:rPr>
        <w:rFonts w:cs="Times New Roman"/>
      </w:rPr>
    </w:lvl>
    <w:lvl w:ilvl="2" w:tplc="C7F45F38">
      <w:start w:val="1"/>
      <w:numFmt w:val="decimal"/>
      <w:lvlText w:val="%3."/>
      <w:lvlJc w:val="left"/>
      <w:pPr>
        <w:tabs>
          <w:tab w:val="num" w:pos="2700"/>
        </w:tabs>
        <w:ind w:left="2700" w:hanging="36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39">
    <w:nsid w:val="36BF71EE"/>
    <w:multiLevelType w:val="hybridMultilevel"/>
    <w:tmpl w:val="B0A41CF2"/>
    <w:styleLink w:val="WW8Num35"/>
    <w:lvl w:ilvl="0" w:tplc="DC52D6E2">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8F25535"/>
    <w:multiLevelType w:val="hybridMultilevel"/>
    <w:tmpl w:val="EF58CCEA"/>
    <w:styleLink w:val="WW8Num2111"/>
    <w:lvl w:ilvl="0" w:tplc="C48E2E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398A2B6B"/>
    <w:multiLevelType w:val="hybridMultilevel"/>
    <w:tmpl w:val="C74C4AB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C041CA1"/>
    <w:multiLevelType w:val="multilevel"/>
    <w:tmpl w:val="F2428C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CE72B93"/>
    <w:multiLevelType w:val="hybridMultilevel"/>
    <w:tmpl w:val="EDFC7908"/>
    <w:styleLink w:val="WW8Num1511"/>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b w:val="0"/>
        <w:i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
    <w:nsid w:val="3D7146DF"/>
    <w:multiLevelType w:val="hybridMultilevel"/>
    <w:tmpl w:val="01BE1BE0"/>
    <w:styleLink w:val="WW8Num20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3DF930DF"/>
    <w:multiLevelType w:val="hybridMultilevel"/>
    <w:tmpl w:val="F9A6029C"/>
    <w:lvl w:ilvl="0" w:tplc="0415000F">
      <w:start w:val="1"/>
      <w:numFmt w:val="decimal"/>
      <w:lvlText w:val="%1."/>
      <w:lvlJc w:val="left"/>
      <w:pPr>
        <w:tabs>
          <w:tab w:val="num" w:pos="720"/>
        </w:tabs>
        <w:ind w:left="720" w:hanging="360"/>
      </w:pPr>
      <w:rPr>
        <w:rFonts w:hint="default"/>
      </w:rPr>
    </w:lvl>
    <w:lvl w:ilvl="1" w:tplc="04150019" w:tentative="1">
      <w:start w:val="1"/>
      <w:numFmt w:val="lowerLetter"/>
      <w:pStyle w:val="Nagwek2"/>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442F7FA5"/>
    <w:multiLevelType w:val="hybridMultilevel"/>
    <w:tmpl w:val="5D1A38C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458840EB"/>
    <w:multiLevelType w:val="multilevel"/>
    <w:tmpl w:val="2766EFC2"/>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45D7115A"/>
    <w:multiLevelType w:val="multilevel"/>
    <w:tmpl w:val="D4DCB0B8"/>
    <w:styleLink w:val="WW8Num73"/>
    <w:lvl w:ilvl="0">
      <w:start w:val="10"/>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9">
    <w:nsid w:val="49C266A8"/>
    <w:multiLevelType w:val="hybridMultilevel"/>
    <w:tmpl w:val="329CF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AE4580A"/>
    <w:multiLevelType w:val="hybridMultilevel"/>
    <w:tmpl w:val="8C30A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D9338FB"/>
    <w:multiLevelType w:val="hybridMultilevel"/>
    <w:tmpl w:val="5D7CF53E"/>
    <w:lvl w:ilvl="0" w:tplc="D4E030C2">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1C235F0"/>
    <w:multiLevelType w:val="hybridMultilevel"/>
    <w:tmpl w:val="F27AC59E"/>
    <w:styleLink w:val="WW8Num151"/>
    <w:lvl w:ilvl="0" w:tplc="B172CFA6">
      <w:start w:val="1"/>
      <w:numFmt w:val="decimal"/>
      <w:lvlText w:val="%1)"/>
      <w:lvlJc w:val="left"/>
      <w:pPr>
        <w:tabs>
          <w:tab w:val="num" w:pos="1440"/>
        </w:tabs>
        <w:ind w:left="1440" w:hanging="360"/>
      </w:pPr>
      <w:rPr>
        <w:rFonts w:ascii="Times New Roman" w:eastAsia="Times New Roman" w:hAnsi="Times New Roman" w:cs="Times New Roman" w:hint="default"/>
      </w:rPr>
    </w:lvl>
    <w:lvl w:ilvl="1" w:tplc="05B669B8">
      <w:start w:val="2"/>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52EF5D33"/>
    <w:multiLevelType w:val="hybridMultilevel"/>
    <w:tmpl w:val="7B420C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5167EB4"/>
    <w:multiLevelType w:val="hybridMultilevel"/>
    <w:tmpl w:val="207EE51A"/>
    <w:styleLink w:val="WW8Num311"/>
    <w:lvl w:ilvl="0" w:tplc="04150011">
      <w:start w:val="1"/>
      <w:numFmt w:val="decimal"/>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55">
    <w:nsid w:val="55B3094F"/>
    <w:multiLevelType w:val="multilevel"/>
    <w:tmpl w:val="76FACD14"/>
    <w:styleLink w:val="WW8Num9"/>
    <w:lvl w:ilvl="0">
      <w:start w:val="23"/>
      <w:numFmt w:val="decimal"/>
      <w:lvlText w:val="%1."/>
      <w:lvlJc w:val="left"/>
      <w:pPr>
        <w:ind w:left="0" w:firstLine="0"/>
      </w:pPr>
      <w:rPr>
        <w:b w:val="0"/>
        <w:bCs w:val="0"/>
        <w:i w:val="0"/>
        <w:iCs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6">
    <w:nsid w:val="5AF361AB"/>
    <w:multiLevelType w:val="hybridMultilevel"/>
    <w:tmpl w:val="63CCDE9C"/>
    <w:styleLink w:val="WW8Num1311"/>
    <w:lvl w:ilvl="0" w:tplc="AEA457F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5F366287"/>
    <w:multiLevelType w:val="hybridMultilevel"/>
    <w:tmpl w:val="39200ACE"/>
    <w:styleLink w:val="WW8Num2311"/>
    <w:lvl w:ilvl="0" w:tplc="C48E2E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nsid w:val="63D51D09"/>
    <w:multiLevelType w:val="hybridMultilevel"/>
    <w:tmpl w:val="384E90B6"/>
    <w:styleLink w:val="WW8Num22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66284F12"/>
    <w:multiLevelType w:val="hybridMultilevel"/>
    <w:tmpl w:val="437690C6"/>
    <w:lvl w:ilvl="0" w:tplc="627CA5D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7FF7C69"/>
    <w:multiLevelType w:val="hybridMultilevel"/>
    <w:tmpl w:val="1262B2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8583530"/>
    <w:multiLevelType w:val="hybridMultilevel"/>
    <w:tmpl w:val="45CE688C"/>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6B167932"/>
    <w:multiLevelType w:val="multilevel"/>
    <w:tmpl w:val="8DA2E86A"/>
    <w:styleLink w:val="WW8Num2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3">
    <w:nsid w:val="6BBE1F13"/>
    <w:multiLevelType w:val="hybridMultilevel"/>
    <w:tmpl w:val="6844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E1909B5"/>
    <w:multiLevelType w:val="multilevel"/>
    <w:tmpl w:val="1584EF4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6EBF76DC"/>
    <w:multiLevelType w:val="hybridMultilevel"/>
    <w:tmpl w:val="5FB645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F6001B1"/>
    <w:multiLevelType w:val="multilevel"/>
    <w:tmpl w:val="03F4F0E6"/>
    <w:styleLink w:val="WW8Num18"/>
    <w:lvl w:ilvl="0">
      <w:numFmt w:val="bullet"/>
      <w:lvlText w:val=""/>
      <w:lvlJc w:val="left"/>
      <w:pPr>
        <w:ind w:left="0" w:firstLine="0"/>
      </w:pPr>
      <w:rPr>
        <w:rFonts w:ascii="Symbol" w:eastAsia="Times New Roman" w:hAnsi="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67">
    <w:nsid w:val="719F3EB5"/>
    <w:multiLevelType w:val="hybridMultilevel"/>
    <w:tmpl w:val="D9BCB1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3815DE8"/>
    <w:multiLevelType w:val="hybridMultilevel"/>
    <w:tmpl w:val="9E4A07E8"/>
    <w:styleLink w:val="WW8Num12"/>
    <w:lvl w:ilvl="0" w:tplc="D8D4BE44">
      <w:start w:val="1"/>
      <w:numFmt w:val="lowerLetter"/>
      <w:lvlText w:val="%1)"/>
      <w:lvlJc w:val="left"/>
      <w:pPr>
        <w:tabs>
          <w:tab w:val="num" w:pos="1440"/>
        </w:tabs>
        <w:ind w:left="144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74EE0CC2"/>
    <w:multiLevelType w:val="multilevel"/>
    <w:tmpl w:val="62ACF00E"/>
    <w:styleLink w:val="WW8Num914"/>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0">
    <w:nsid w:val="75911B7F"/>
    <w:multiLevelType w:val="multilevel"/>
    <w:tmpl w:val="32BCC250"/>
    <w:styleLink w:val="WW8Num21"/>
    <w:lvl w:ilvl="0">
      <w:numFmt w:val="bullet"/>
      <w:lvlText w:val="–"/>
      <w:lvlJc w:val="left"/>
      <w:pPr>
        <w:ind w:left="0" w:firstLine="0"/>
      </w:pPr>
      <w:rPr>
        <w:rFonts w:ascii="Arial" w:eastAsia="Times New Roman" w:hAnsi="Aria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71">
    <w:nsid w:val="77745FE0"/>
    <w:multiLevelType w:val="hybridMultilevel"/>
    <w:tmpl w:val="354AA2B0"/>
    <w:styleLink w:val="WW8Num1211"/>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nsid w:val="786F7EE2"/>
    <w:multiLevelType w:val="multilevel"/>
    <w:tmpl w:val="CDEA1806"/>
    <w:styleLink w:val="WW8Num13"/>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3">
    <w:nsid w:val="79E6435F"/>
    <w:multiLevelType w:val="hybridMultilevel"/>
    <w:tmpl w:val="AD344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A8A4F9D"/>
    <w:multiLevelType w:val="multilevel"/>
    <w:tmpl w:val="06149BDE"/>
    <w:styleLink w:val="WW8Num3"/>
    <w:lvl w:ilvl="0">
      <w:numFmt w:val="bullet"/>
      <w:lvlText w:val=""/>
      <w:lvlJc w:val="left"/>
      <w:pPr>
        <w:ind w:left="0" w:firstLine="0"/>
      </w:pPr>
      <w:rPr>
        <w:rFonts w:ascii="Wingdings" w:hAnsi="Wingdings" w:cs="Wingdings"/>
        <w:sz w:val="16"/>
        <w:szCs w:val="16"/>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8"/>
        <w:szCs w:val="18"/>
      </w:rPr>
    </w:lvl>
    <w:lvl w:ilvl="3">
      <w:numFmt w:val="bullet"/>
      <w:lvlText w:val=""/>
      <w:lvlJc w:val="left"/>
      <w:pPr>
        <w:ind w:left="0" w:firstLine="0"/>
      </w:pPr>
      <w:rPr>
        <w:rFonts w:ascii="Wingdings" w:hAnsi="Wingdings" w:cs="Wingdings"/>
        <w:sz w:val="16"/>
        <w:szCs w:val="16"/>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8"/>
        <w:szCs w:val="18"/>
      </w:rPr>
    </w:lvl>
    <w:lvl w:ilvl="6">
      <w:numFmt w:val="bullet"/>
      <w:lvlText w:val=""/>
      <w:lvlJc w:val="left"/>
      <w:pPr>
        <w:ind w:left="0" w:firstLine="0"/>
      </w:pPr>
      <w:rPr>
        <w:rFonts w:ascii="Wingdings" w:hAnsi="Wingdings" w:cs="Wingdings"/>
        <w:sz w:val="16"/>
        <w:szCs w:val="16"/>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8"/>
        <w:szCs w:val="18"/>
      </w:rPr>
    </w:lvl>
  </w:abstractNum>
  <w:abstractNum w:abstractNumId="75">
    <w:nsid w:val="7B943549"/>
    <w:multiLevelType w:val="multilevel"/>
    <w:tmpl w:val="DFA8E3E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7CB5019D"/>
    <w:multiLevelType w:val="multilevel"/>
    <w:tmpl w:val="0BDA1F40"/>
    <w:styleLink w:val="WW8Num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7">
    <w:nsid w:val="7D667EEF"/>
    <w:multiLevelType w:val="hybridMultilevel"/>
    <w:tmpl w:val="EF66BEA4"/>
    <w:styleLink w:val="WW8Num110"/>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cs="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78">
    <w:nsid w:val="7E3B71AD"/>
    <w:multiLevelType w:val="hybridMultilevel"/>
    <w:tmpl w:val="5D1A38C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nsid w:val="7E584836"/>
    <w:multiLevelType w:val="hybridMultilevel"/>
    <w:tmpl w:val="F828DE68"/>
    <w:styleLink w:val="WW8Num911"/>
    <w:lvl w:ilvl="0" w:tplc="F1CE0C7C">
      <w:start w:val="1"/>
      <w:numFmt w:val="decimal"/>
      <w:lvlText w:val="%1."/>
      <w:lvlJc w:val="left"/>
      <w:pPr>
        <w:tabs>
          <w:tab w:val="num" w:pos="360"/>
        </w:tabs>
        <w:ind w:left="360" w:hanging="360"/>
      </w:pPr>
      <w:rPr>
        <w:b w:val="0"/>
        <w:color w:val="auto"/>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80">
    <w:nsid w:val="7EEC766D"/>
    <w:multiLevelType w:val="hybridMultilevel"/>
    <w:tmpl w:val="8E3ADF14"/>
    <w:styleLink w:val="WW8Num511"/>
    <w:lvl w:ilvl="0" w:tplc="A7641C1A">
      <w:start w:val="1"/>
      <w:numFmt w:val="decimal"/>
      <w:lvlText w:val="%1."/>
      <w:lvlJc w:val="left"/>
      <w:pPr>
        <w:tabs>
          <w:tab w:val="num" w:pos="644"/>
        </w:tabs>
        <w:ind w:left="644" w:hanging="360"/>
      </w:pPr>
      <w:rPr>
        <w:b/>
        <w:i w:val="0"/>
      </w:rPr>
    </w:lvl>
    <w:lvl w:ilvl="1" w:tplc="FFFFFFFF">
      <w:start w:val="1"/>
      <w:numFmt w:val="lowerLetter"/>
      <w:lvlText w:val="%2."/>
      <w:lvlJc w:val="left"/>
      <w:pPr>
        <w:tabs>
          <w:tab w:val="num" w:pos="1394"/>
        </w:tabs>
        <w:ind w:left="1394" w:hanging="360"/>
      </w:pPr>
    </w:lvl>
    <w:lvl w:ilvl="2" w:tplc="FFFFFFFF">
      <w:start w:val="1"/>
      <w:numFmt w:val="lowerRoman"/>
      <w:lvlText w:val="%3."/>
      <w:lvlJc w:val="right"/>
      <w:pPr>
        <w:tabs>
          <w:tab w:val="num" w:pos="2114"/>
        </w:tabs>
        <w:ind w:left="2114" w:hanging="180"/>
      </w:pPr>
    </w:lvl>
    <w:lvl w:ilvl="3" w:tplc="FFFFFFFF">
      <w:start w:val="1"/>
      <w:numFmt w:val="decimal"/>
      <w:lvlText w:val="%4."/>
      <w:lvlJc w:val="left"/>
      <w:pPr>
        <w:tabs>
          <w:tab w:val="num" w:pos="2834"/>
        </w:tabs>
        <w:ind w:left="2834" w:hanging="360"/>
      </w:pPr>
    </w:lvl>
    <w:lvl w:ilvl="4" w:tplc="FFFFFFFF">
      <w:start w:val="1"/>
      <w:numFmt w:val="lowerLetter"/>
      <w:lvlText w:val="%5."/>
      <w:lvlJc w:val="left"/>
      <w:pPr>
        <w:tabs>
          <w:tab w:val="num" w:pos="3554"/>
        </w:tabs>
        <w:ind w:left="3554" w:hanging="360"/>
      </w:pPr>
    </w:lvl>
    <w:lvl w:ilvl="5" w:tplc="FFFFFFFF">
      <w:start w:val="1"/>
      <w:numFmt w:val="lowerRoman"/>
      <w:lvlText w:val="%6."/>
      <w:lvlJc w:val="right"/>
      <w:pPr>
        <w:tabs>
          <w:tab w:val="num" w:pos="4274"/>
        </w:tabs>
        <w:ind w:left="4274" w:hanging="180"/>
      </w:pPr>
    </w:lvl>
    <w:lvl w:ilvl="6" w:tplc="FFFFFFFF">
      <w:start w:val="1"/>
      <w:numFmt w:val="decimal"/>
      <w:lvlText w:val="%7."/>
      <w:lvlJc w:val="left"/>
      <w:pPr>
        <w:tabs>
          <w:tab w:val="num" w:pos="4994"/>
        </w:tabs>
        <w:ind w:left="4994" w:hanging="360"/>
      </w:pPr>
    </w:lvl>
    <w:lvl w:ilvl="7" w:tplc="FFFFFFFF">
      <w:start w:val="1"/>
      <w:numFmt w:val="lowerLetter"/>
      <w:lvlText w:val="%8."/>
      <w:lvlJc w:val="left"/>
      <w:pPr>
        <w:tabs>
          <w:tab w:val="num" w:pos="5714"/>
        </w:tabs>
        <w:ind w:left="5714" w:hanging="360"/>
      </w:pPr>
    </w:lvl>
    <w:lvl w:ilvl="8" w:tplc="FFFFFFFF">
      <w:start w:val="1"/>
      <w:numFmt w:val="lowerRoman"/>
      <w:lvlText w:val="%9."/>
      <w:lvlJc w:val="right"/>
      <w:pPr>
        <w:tabs>
          <w:tab w:val="num" w:pos="6434"/>
        </w:tabs>
        <w:ind w:left="6434" w:hanging="180"/>
      </w:pPr>
    </w:lvl>
  </w:abstractNum>
  <w:num w:numId="1">
    <w:abstractNumId w:val="0"/>
    <w:lvlOverride w:ilvl="0">
      <w:startOverride w:val="1"/>
    </w:lvlOverride>
  </w:num>
  <w:num w:numId="2">
    <w:abstractNumId w:val="80"/>
  </w:num>
  <w:num w:numId="3">
    <w:abstractNumId w:val="19"/>
  </w:num>
  <w:num w:numId="4">
    <w:abstractNumId w:val="79"/>
  </w:num>
  <w:num w:numId="5">
    <w:abstractNumId w:val="71"/>
  </w:num>
  <w:num w:numId="6">
    <w:abstractNumId w:val="34"/>
  </w:num>
  <w:num w:numId="7">
    <w:abstractNumId w:val="30"/>
  </w:num>
  <w:num w:numId="8">
    <w:abstractNumId w:val="40"/>
  </w:num>
  <w:num w:numId="9">
    <w:abstractNumId w:val="57"/>
  </w:num>
  <w:num w:numId="10">
    <w:abstractNumId w:val="68"/>
  </w:num>
  <w:num w:numId="11">
    <w:abstractNumId w:val="1"/>
  </w:num>
  <w:num w:numId="12">
    <w:abstractNumId w:val="2"/>
  </w:num>
  <w:num w:numId="13">
    <w:abstractNumId w:val="3"/>
  </w:num>
  <w:num w:numId="14">
    <w:abstractNumId w:val="6"/>
  </w:num>
  <w:num w:numId="15">
    <w:abstractNumId w:val="7"/>
  </w:num>
  <w:num w:numId="16">
    <w:abstractNumId w:val="8"/>
  </w:num>
  <w:num w:numId="17">
    <w:abstractNumId w:val="9"/>
  </w:num>
  <w:num w:numId="18">
    <w:abstractNumId w:val="13"/>
  </w:num>
  <w:num w:numId="19">
    <w:abstractNumId w:val="14"/>
  </w:num>
  <w:num w:numId="20">
    <w:abstractNumId w:val="15"/>
  </w:num>
  <w:num w:numId="21">
    <w:abstractNumId w:val="18"/>
  </w:num>
  <w:num w:numId="22">
    <w:abstractNumId w:val="20"/>
  </w:num>
  <w:num w:numId="23">
    <w:abstractNumId w:val="21"/>
  </w:num>
  <w:num w:numId="24">
    <w:abstractNumId w:val="23"/>
  </w:num>
  <w:num w:numId="25">
    <w:abstractNumId w:val="26"/>
  </w:num>
  <w:num w:numId="26">
    <w:abstractNumId w:val="27"/>
  </w:num>
  <w:num w:numId="27">
    <w:abstractNumId w:val="28"/>
  </w:num>
  <w:num w:numId="28">
    <w:abstractNumId w:val="32"/>
  </w:num>
  <w:num w:numId="29">
    <w:abstractNumId w:val="33"/>
  </w:num>
  <w:num w:numId="30">
    <w:abstractNumId w:val="35"/>
  </w:num>
  <w:num w:numId="31">
    <w:abstractNumId w:val="36"/>
  </w:num>
  <w:num w:numId="32">
    <w:abstractNumId w:val="39"/>
  </w:num>
  <w:num w:numId="33">
    <w:abstractNumId w:val="43"/>
  </w:num>
  <w:num w:numId="34">
    <w:abstractNumId w:val="44"/>
  </w:num>
  <w:num w:numId="35">
    <w:abstractNumId w:val="48"/>
  </w:num>
  <w:num w:numId="36">
    <w:abstractNumId w:val="52"/>
  </w:num>
  <w:num w:numId="37">
    <w:abstractNumId w:val="55"/>
  </w:num>
  <w:num w:numId="38">
    <w:abstractNumId w:val="58"/>
  </w:num>
  <w:num w:numId="39">
    <w:abstractNumId w:val="62"/>
  </w:num>
  <w:num w:numId="40">
    <w:abstractNumId w:val="66"/>
  </w:num>
  <w:num w:numId="41">
    <w:abstractNumId w:val="69"/>
  </w:num>
  <w:num w:numId="42">
    <w:abstractNumId w:val="70"/>
  </w:num>
  <w:num w:numId="43">
    <w:abstractNumId w:val="72"/>
  </w:num>
  <w:num w:numId="44">
    <w:abstractNumId w:val="74"/>
  </w:num>
  <w:num w:numId="45">
    <w:abstractNumId w:val="76"/>
  </w:num>
  <w:num w:numId="46">
    <w:abstractNumId w:val="77"/>
  </w:num>
  <w:num w:numId="47">
    <w:abstractNumId w:val="54"/>
  </w:num>
  <w:num w:numId="48">
    <w:abstractNumId w:val="45"/>
  </w:num>
  <w:num w:numId="49">
    <w:abstractNumId w:val="10"/>
  </w:num>
  <w:num w:numId="50">
    <w:abstractNumId w:val="17"/>
  </w:num>
  <w:num w:numId="51">
    <w:abstractNumId w:val="0"/>
  </w:num>
  <w:num w:numId="52">
    <w:abstractNumId w:val="38"/>
  </w:num>
  <w:num w:numId="53">
    <w:abstractNumId w:val="56"/>
  </w:num>
  <w:num w:numId="54">
    <w:abstractNumId w:val="4"/>
  </w:num>
  <w:num w:numId="55">
    <w:abstractNumId w:val="75"/>
  </w:num>
  <w:num w:numId="56">
    <w:abstractNumId w:val="47"/>
  </w:num>
  <w:num w:numId="57">
    <w:abstractNumId w:val="5"/>
  </w:num>
  <w:num w:numId="58">
    <w:abstractNumId w:val="64"/>
  </w:num>
  <w:num w:numId="59">
    <w:abstractNumId w:val="11"/>
  </w:num>
  <w:num w:numId="60">
    <w:abstractNumId w:val="12"/>
  </w:num>
  <w:num w:numId="61">
    <w:abstractNumId w:val="63"/>
  </w:num>
  <w:num w:numId="62">
    <w:abstractNumId w:val="51"/>
  </w:num>
  <w:num w:numId="63">
    <w:abstractNumId w:val="68"/>
    <w:lvlOverride w:ilvl="0">
      <w:startOverride w:val="1"/>
      <w:lvl w:ilvl="0" w:tplc="D8D4BE44">
        <w:start w:val="1"/>
        <w:numFmt w:val="decimal"/>
        <w:lvlText w:val="%1)"/>
        <w:lvlJc w:val="left"/>
        <w:pPr>
          <w:tabs>
            <w:tab w:val="num" w:pos="1440"/>
          </w:tabs>
          <w:ind w:left="1440" w:hanging="360"/>
        </w:pPr>
        <w:rPr>
          <w:rFonts w:ascii="Arial" w:eastAsia="Calibri" w:hAnsi="Arial" w:cs="Arial"/>
        </w:rPr>
      </w:lvl>
    </w:lvlOverride>
    <w:lvlOverride w:ilvl="1">
      <w:startOverride w:val="1"/>
      <w:lvl w:ilvl="1" w:tplc="04150019">
        <w:start w:val="1"/>
        <w:numFmt w:val="decimal"/>
        <w:lvlText w:val=""/>
        <w:lvlJc w:val="left"/>
      </w:lvl>
    </w:lvlOverride>
    <w:lvlOverride w:ilvl="2">
      <w:startOverride w:val="1"/>
      <w:lvl w:ilvl="2" w:tplc="0415001B">
        <w:start w:val="1"/>
        <w:numFmt w:val="decimal"/>
        <w:lvlText w:val=""/>
        <w:lvlJc w:val="left"/>
      </w:lvl>
    </w:lvlOverride>
    <w:lvlOverride w:ilvl="3">
      <w:startOverride w:val="1"/>
      <w:lvl w:ilvl="3" w:tplc="0415000F">
        <w:start w:val="1"/>
        <w:numFmt w:val="decimal"/>
        <w:lvlText w:val=""/>
        <w:lvlJc w:val="left"/>
      </w:lvl>
    </w:lvlOverride>
    <w:lvlOverride w:ilvl="4">
      <w:startOverride w:val="1"/>
      <w:lvl w:ilvl="4" w:tplc="04150019">
        <w:start w:val="1"/>
        <w:numFmt w:val="decimal"/>
        <w:lvlText w:val=""/>
        <w:lvlJc w:val="left"/>
      </w:lvl>
    </w:lvlOverride>
  </w:num>
  <w:num w:numId="64">
    <w:abstractNumId w:val="22"/>
  </w:num>
  <w:num w:numId="65">
    <w:abstractNumId w:val="24"/>
  </w:num>
  <w:num w:numId="66">
    <w:abstractNumId w:val="59"/>
  </w:num>
  <w:num w:numId="67">
    <w:abstractNumId w:val="73"/>
  </w:num>
  <w:num w:numId="68">
    <w:abstractNumId w:val="65"/>
  </w:num>
  <w:num w:numId="69">
    <w:abstractNumId w:val="49"/>
  </w:num>
  <w:num w:numId="70">
    <w:abstractNumId w:val="50"/>
  </w:num>
  <w:num w:numId="71">
    <w:abstractNumId w:val="67"/>
  </w:num>
  <w:num w:numId="72">
    <w:abstractNumId w:val="25"/>
  </w:num>
  <w:num w:numId="73">
    <w:abstractNumId w:val="53"/>
  </w:num>
  <w:num w:numId="74">
    <w:abstractNumId w:val="42"/>
  </w:num>
  <w:num w:numId="75">
    <w:abstractNumId w:val="37"/>
  </w:num>
  <w:num w:numId="76">
    <w:abstractNumId w:val="46"/>
  </w:num>
  <w:num w:numId="77">
    <w:abstractNumId w:val="61"/>
  </w:num>
  <w:num w:numId="78">
    <w:abstractNumId w:val="60"/>
  </w:num>
  <w:num w:numId="79">
    <w:abstractNumId w:val="31"/>
  </w:num>
  <w:num w:numId="80">
    <w:abstractNumId w:val="16"/>
  </w:num>
  <w:num w:numId="81">
    <w:abstractNumId w:val="78"/>
  </w:num>
  <w:num w:numId="82">
    <w:abstractNumId w:val="41"/>
  </w:num>
  <w:num w:numId="83">
    <w:abstractNumId w:val="2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11A"/>
    <w:rsid w:val="0000049C"/>
    <w:rsid w:val="00004E89"/>
    <w:rsid w:val="00020576"/>
    <w:rsid w:val="00024AB4"/>
    <w:rsid w:val="00026A4D"/>
    <w:rsid w:val="000504A3"/>
    <w:rsid w:val="000643AD"/>
    <w:rsid w:val="0008369F"/>
    <w:rsid w:val="00092C3C"/>
    <w:rsid w:val="000B11AB"/>
    <w:rsid w:val="000B11F9"/>
    <w:rsid w:val="000C1A6E"/>
    <w:rsid w:val="000C67A1"/>
    <w:rsid w:val="000D6868"/>
    <w:rsid w:val="000D737B"/>
    <w:rsid w:val="000E4D5D"/>
    <w:rsid w:val="000F249F"/>
    <w:rsid w:val="000F48FB"/>
    <w:rsid w:val="000F781E"/>
    <w:rsid w:val="00110957"/>
    <w:rsid w:val="001119D8"/>
    <w:rsid w:val="001121A6"/>
    <w:rsid w:val="001218B7"/>
    <w:rsid w:val="0012481E"/>
    <w:rsid w:val="00142903"/>
    <w:rsid w:val="001548C1"/>
    <w:rsid w:val="0017022D"/>
    <w:rsid w:val="00182362"/>
    <w:rsid w:val="0018599E"/>
    <w:rsid w:val="001A4310"/>
    <w:rsid w:val="001A4BE3"/>
    <w:rsid w:val="001B3309"/>
    <w:rsid w:val="001C751F"/>
    <w:rsid w:val="001D04B8"/>
    <w:rsid w:val="001E11B0"/>
    <w:rsid w:val="00214413"/>
    <w:rsid w:val="00221821"/>
    <w:rsid w:val="0022263C"/>
    <w:rsid w:val="0022547D"/>
    <w:rsid w:val="002345D5"/>
    <w:rsid w:val="00245993"/>
    <w:rsid w:val="00262867"/>
    <w:rsid w:val="00263B35"/>
    <w:rsid w:val="00266A99"/>
    <w:rsid w:val="00271BB5"/>
    <w:rsid w:val="00272010"/>
    <w:rsid w:val="0027231B"/>
    <w:rsid w:val="0028422E"/>
    <w:rsid w:val="0028487E"/>
    <w:rsid w:val="002866D9"/>
    <w:rsid w:val="002A2C60"/>
    <w:rsid w:val="002B311A"/>
    <w:rsid w:val="002C2D4A"/>
    <w:rsid w:val="002C4AEA"/>
    <w:rsid w:val="002D0157"/>
    <w:rsid w:val="002D3DAC"/>
    <w:rsid w:val="002F26B4"/>
    <w:rsid w:val="002F7081"/>
    <w:rsid w:val="003004B4"/>
    <w:rsid w:val="00311F45"/>
    <w:rsid w:val="003418E0"/>
    <w:rsid w:val="00352BEE"/>
    <w:rsid w:val="00354296"/>
    <w:rsid w:val="003579B9"/>
    <w:rsid w:val="00363594"/>
    <w:rsid w:val="00367ED8"/>
    <w:rsid w:val="00373A75"/>
    <w:rsid w:val="0038171E"/>
    <w:rsid w:val="00386A8F"/>
    <w:rsid w:val="00390EAC"/>
    <w:rsid w:val="00392B29"/>
    <w:rsid w:val="0039467F"/>
    <w:rsid w:val="003A0347"/>
    <w:rsid w:val="003A2418"/>
    <w:rsid w:val="003B0C09"/>
    <w:rsid w:val="003B63B3"/>
    <w:rsid w:val="003C6BD3"/>
    <w:rsid w:val="003E6CA0"/>
    <w:rsid w:val="00427DD9"/>
    <w:rsid w:val="00430142"/>
    <w:rsid w:val="00437EAE"/>
    <w:rsid w:val="004432CB"/>
    <w:rsid w:val="004526F9"/>
    <w:rsid w:val="00476300"/>
    <w:rsid w:val="004829AE"/>
    <w:rsid w:val="00486B8F"/>
    <w:rsid w:val="004B57D9"/>
    <w:rsid w:val="004C4536"/>
    <w:rsid w:val="004D7BCC"/>
    <w:rsid w:val="004E4C93"/>
    <w:rsid w:val="004E54AF"/>
    <w:rsid w:val="004F7979"/>
    <w:rsid w:val="004F7A12"/>
    <w:rsid w:val="0050229B"/>
    <w:rsid w:val="00510D17"/>
    <w:rsid w:val="00522A2B"/>
    <w:rsid w:val="005246B2"/>
    <w:rsid w:val="00536313"/>
    <w:rsid w:val="00540CEA"/>
    <w:rsid w:val="00547C3C"/>
    <w:rsid w:val="005615E5"/>
    <w:rsid w:val="00590082"/>
    <w:rsid w:val="005B3BC1"/>
    <w:rsid w:val="005B4037"/>
    <w:rsid w:val="005B5CCA"/>
    <w:rsid w:val="005C3481"/>
    <w:rsid w:val="005E0DEC"/>
    <w:rsid w:val="005F648E"/>
    <w:rsid w:val="006015A3"/>
    <w:rsid w:val="0060562C"/>
    <w:rsid w:val="00606688"/>
    <w:rsid w:val="00606898"/>
    <w:rsid w:val="00616348"/>
    <w:rsid w:val="006328C1"/>
    <w:rsid w:val="00644AE3"/>
    <w:rsid w:val="006563A4"/>
    <w:rsid w:val="006610A1"/>
    <w:rsid w:val="00662CB6"/>
    <w:rsid w:val="00675C2D"/>
    <w:rsid w:val="00684578"/>
    <w:rsid w:val="00685A18"/>
    <w:rsid w:val="006B08F6"/>
    <w:rsid w:val="006B0DA8"/>
    <w:rsid w:val="006B31C6"/>
    <w:rsid w:val="006B3E8F"/>
    <w:rsid w:val="006C28DD"/>
    <w:rsid w:val="006D38BC"/>
    <w:rsid w:val="006E0BB3"/>
    <w:rsid w:val="006E30C7"/>
    <w:rsid w:val="00707831"/>
    <w:rsid w:val="00712C4D"/>
    <w:rsid w:val="00712CB3"/>
    <w:rsid w:val="007250C8"/>
    <w:rsid w:val="0072718F"/>
    <w:rsid w:val="00732726"/>
    <w:rsid w:val="0073482B"/>
    <w:rsid w:val="007428DF"/>
    <w:rsid w:val="00745A32"/>
    <w:rsid w:val="00755F57"/>
    <w:rsid w:val="007604E3"/>
    <w:rsid w:val="007649C5"/>
    <w:rsid w:val="00781F5A"/>
    <w:rsid w:val="007825AD"/>
    <w:rsid w:val="00785AAF"/>
    <w:rsid w:val="00791FF3"/>
    <w:rsid w:val="007938D6"/>
    <w:rsid w:val="007A5875"/>
    <w:rsid w:val="007B0C80"/>
    <w:rsid w:val="007C5BA1"/>
    <w:rsid w:val="007C7AF3"/>
    <w:rsid w:val="007D3CEA"/>
    <w:rsid w:val="007E3B77"/>
    <w:rsid w:val="0080085B"/>
    <w:rsid w:val="00802AD6"/>
    <w:rsid w:val="00806317"/>
    <w:rsid w:val="00822FC1"/>
    <w:rsid w:val="00830861"/>
    <w:rsid w:val="00835018"/>
    <w:rsid w:val="0084330C"/>
    <w:rsid w:val="00851C91"/>
    <w:rsid w:val="0086516D"/>
    <w:rsid w:val="00866F51"/>
    <w:rsid w:val="008671A6"/>
    <w:rsid w:val="00877371"/>
    <w:rsid w:val="008A2A6F"/>
    <w:rsid w:val="008A34D4"/>
    <w:rsid w:val="008A3940"/>
    <w:rsid w:val="008B1DE1"/>
    <w:rsid w:val="008C3F08"/>
    <w:rsid w:val="008C4260"/>
    <w:rsid w:val="008D6847"/>
    <w:rsid w:val="008E1B13"/>
    <w:rsid w:val="008F1941"/>
    <w:rsid w:val="008F3C63"/>
    <w:rsid w:val="008F51A2"/>
    <w:rsid w:val="008F7F87"/>
    <w:rsid w:val="00910DC9"/>
    <w:rsid w:val="00921130"/>
    <w:rsid w:val="00923C49"/>
    <w:rsid w:val="0092417B"/>
    <w:rsid w:val="0094075B"/>
    <w:rsid w:val="0094212F"/>
    <w:rsid w:val="00952099"/>
    <w:rsid w:val="00985554"/>
    <w:rsid w:val="00993417"/>
    <w:rsid w:val="009B068E"/>
    <w:rsid w:val="009B6E44"/>
    <w:rsid w:val="009C53AC"/>
    <w:rsid w:val="009C6B47"/>
    <w:rsid w:val="009D0A18"/>
    <w:rsid w:val="009D2BDA"/>
    <w:rsid w:val="009D33DB"/>
    <w:rsid w:val="009D4FD7"/>
    <w:rsid w:val="009F4AC1"/>
    <w:rsid w:val="00A12070"/>
    <w:rsid w:val="00A128B6"/>
    <w:rsid w:val="00A21963"/>
    <w:rsid w:val="00A25249"/>
    <w:rsid w:val="00A37FFB"/>
    <w:rsid w:val="00A4158A"/>
    <w:rsid w:val="00A4402D"/>
    <w:rsid w:val="00A47971"/>
    <w:rsid w:val="00A517FB"/>
    <w:rsid w:val="00A60A23"/>
    <w:rsid w:val="00A620D4"/>
    <w:rsid w:val="00A70F43"/>
    <w:rsid w:val="00A73EA1"/>
    <w:rsid w:val="00A77784"/>
    <w:rsid w:val="00A8174E"/>
    <w:rsid w:val="00A841DE"/>
    <w:rsid w:val="00A8697C"/>
    <w:rsid w:val="00A91439"/>
    <w:rsid w:val="00AA7F4D"/>
    <w:rsid w:val="00AB6D87"/>
    <w:rsid w:val="00AD1C44"/>
    <w:rsid w:val="00AD4EB4"/>
    <w:rsid w:val="00AE1FE9"/>
    <w:rsid w:val="00AF19D1"/>
    <w:rsid w:val="00B00E9D"/>
    <w:rsid w:val="00B046E7"/>
    <w:rsid w:val="00B07DB7"/>
    <w:rsid w:val="00B13A04"/>
    <w:rsid w:val="00B230D9"/>
    <w:rsid w:val="00B27E0B"/>
    <w:rsid w:val="00B30930"/>
    <w:rsid w:val="00B533CA"/>
    <w:rsid w:val="00B848D0"/>
    <w:rsid w:val="00B91AF2"/>
    <w:rsid w:val="00B926A0"/>
    <w:rsid w:val="00BA06BA"/>
    <w:rsid w:val="00BA443A"/>
    <w:rsid w:val="00BA4AF8"/>
    <w:rsid w:val="00BA6B23"/>
    <w:rsid w:val="00BB1495"/>
    <w:rsid w:val="00BB3DB7"/>
    <w:rsid w:val="00C17007"/>
    <w:rsid w:val="00C3235D"/>
    <w:rsid w:val="00C33D45"/>
    <w:rsid w:val="00C35C4C"/>
    <w:rsid w:val="00C5253D"/>
    <w:rsid w:val="00CA1BA0"/>
    <w:rsid w:val="00CC0722"/>
    <w:rsid w:val="00CE695E"/>
    <w:rsid w:val="00CF59C7"/>
    <w:rsid w:val="00CF79E3"/>
    <w:rsid w:val="00D11329"/>
    <w:rsid w:val="00D2588F"/>
    <w:rsid w:val="00D44B6C"/>
    <w:rsid w:val="00D52019"/>
    <w:rsid w:val="00D66333"/>
    <w:rsid w:val="00D70A51"/>
    <w:rsid w:val="00D73D69"/>
    <w:rsid w:val="00D76BF8"/>
    <w:rsid w:val="00D803E6"/>
    <w:rsid w:val="00DA4FCA"/>
    <w:rsid w:val="00DA68A4"/>
    <w:rsid w:val="00DB68A4"/>
    <w:rsid w:val="00DC1881"/>
    <w:rsid w:val="00DC3040"/>
    <w:rsid w:val="00DD05E0"/>
    <w:rsid w:val="00DD7C86"/>
    <w:rsid w:val="00E029B9"/>
    <w:rsid w:val="00E10075"/>
    <w:rsid w:val="00E12438"/>
    <w:rsid w:val="00E1301E"/>
    <w:rsid w:val="00E21694"/>
    <w:rsid w:val="00E34A5E"/>
    <w:rsid w:val="00E34E5A"/>
    <w:rsid w:val="00E43058"/>
    <w:rsid w:val="00E506CB"/>
    <w:rsid w:val="00E53EC0"/>
    <w:rsid w:val="00E61DAB"/>
    <w:rsid w:val="00E70781"/>
    <w:rsid w:val="00E812C7"/>
    <w:rsid w:val="00E864BA"/>
    <w:rsid w:val="00E909EF"/>
    <w:rsid w:val="00E95C59"/>
    <w:rsid w:val="00EA5413"/>
    <w:rsid w:val="00EA69F0"/>
    <w:rsid w:val="00EB4F27"/>
    <w:rsid w:val="00EB57B1"/>
    <w:rsid w:val="00EE0762"/>
    <w:rsid w:val="00F05371"/>
    <w:rsid w:val="00F10C56"/>
    <w:rsid w:val="00F14855"/>
    <w:rsid w:val="00F31577"/>
    <w:rsid w:val="00F46463"/>
    <w:rsid w:val="00F469D7"/>
    <w:rsid w:val="00F66E3D"/>
    <w:rsid w:val="00F9059C"/>
    <w:rsid w:val="00FB11A4"/>
    <w:rsid w:val="00FB288D"/>
    <w:rsid w:val="00FB2901"/>
    <w:rsid w:val="00FB6FEF"/>
    <w:rsid w:val="00FC25D5"/>
    <w:rsid w:val="00FF35C4"/>
    <w:rsid w:val="00FF4C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3EA1"/>
  </w:style>
  <w:style w:type="paragraph" w:styleId="Nagwek2">
    <w:name w:val="heading 2"/>
    <w:basedOn w:val="Normalny"/>
    <w:next w:val="Normalny"/>
    <w:link w:val="Nagwek2Znak"/>
    <w:qFormat/>
    <w:rsid w:val="00DD05E0"/>
    <w:pPr>
      <w:keepNext/>
      <w:numPr>
        <w:ilvl w:val="1"/>
        <w:numId w:val="48"/>
      </w:numPr>
      <w:suppressAutoHyphens/>
      <w:spacing w:after="0" w:line="240" w:lineRule="auto"/>
      <w:outlineLvl w:val="1"/>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DD05E0"/>
    <w:pPr>
      <w:keepNext/>
      <w:suppressAutoHyphens/>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A37FFB"/>
  </w:style>
  <w:style w:type="character" w:styleId="Hipercze">
    <w:name w:val="Hyperlink"/>
    <w:uiPriority w:val="99"/>
    <w:unhideWhenUsed/>
    <w:rsid w:val="00A37FFB"/>
    <w:rPr>
      <w:color w:val="0000FF"/>
      <w:u w:val="single"/>
    </w:rPr>
  </w:style>
  <w:style w:type="character" w:styleId="UyteHipercze">
    <w:name w:val="FollowedHyperlink"/>
    <w:basedOn w:val="Domylnaczcionkaakapitu"/>
    <w:uiPriority w:val="99"/>
    <w:semiHidden/>
    <w:unhideWhenUsed/>
    <w:rsid w:val="00A37FFB"/>
    <w:rPr>
      <w:color w:val="800080" w:themeColor="followedHyperlink"/>
      <w:u w:val="single"/>
    </w:rPr>
  </w:style>
  <w:style w:type="paragraph" w:styleId="NormalnyWeb">
    <w:name w:val="Normal (Web)"/>
    <w:basedOn w:val="Normalny"/>
    <w:uiPriority w:val="99"/>
    <w:unhideWhenUsed/>
    <w:rsid w:val="00A37FFB"/>
    <w:pPr>
      <w:widowControl w:val="0"/>
      <w:suppressAutoHyphens/>
      <w:spacing w:before="280" w:after="280" w:line="240" w:lineRule="auto"/>
      <w:jc w:val="both"/>
    </w:pPr>
    <w:rPr>
      <w:rFonts w:ascii="Times New Roman" w:eastAsia="Arial Unicode MS" w:hAnsi="Times New Roman" w:cs="Tahoma"/>
      <w:color w:val="000000"/>
      <w:sz w:val="20"/>
      <w:szCs w:val="20"/>
      <w:lang w:val="en-US" w:bidi="en-US"/>
    </w:rPr>
  </w:style>
  <w:style w:type="paragraph" w:styleId="Tekstprzypisudolnego">
    <w:name w:val="footnote text"/>
    <w:basedOn w:val="Normalny"/>
    <w:link w:val="TekstprzypisudolnegoZnak"/>
    <w:uiPriority w:val="99"/>
    <w:semiHidden/>
    <w:unhideWhenUsed/>
    <w:rsid w:val="00A37FF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37FF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A37FFB"/>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A37FFB"/>
    <w:rPr>
      <w:rFonts w:ascii="Calibri" w:eastAsia="Calibri" w:hAnsi="Calibri" w:cs="Times New Roman"/>
      <w:sz w:val="20"/>
      <w:szCs w:val="20"/>
    </w:rPr>
  </w:style>
  <w:style w:type="paragraph" w:styleId="Nagwek">
    <w:name w:val="header"/>
    <w:basedOn w:val="Normalny"/>
    <w:link w:val="NagwekZnak"/>
    <w:uiPriority w:val="99"/>
    <w:unhideWhenUsed/>
    <w:rsid w:val="00A37FFB"/>
    <w:pPr>
      <w:tabs>
        <w:tab w:val="center" w:pos="4680"/>
        <w:tab w:val="right" w:pos="9360"/>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A37FFB"/>
    <w:rPr>
      <w:rFonts w:ascii="Calibri" w:eastAsia="Times New Roman" w:hAnsi="Calibri" w:cs="Times New Roman"/>
      <w:lang w:eastAsia="pl-PL"/>
    </w:rPr>
  </w:style>
  <w:style w:type="paragraph" w:styleId="Stopka">
    <w:name w:val="footer"/>
    <w:basedOn w:val="Normalny"/>
    <w:link w:val="StopkaZnak"/>
    <w:uiPriority w:val="99"/>
    <w:unhideWhenUsed/>
    <w:rsid w:val="00A37FFB"/>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37FFB"/>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7FFB"/>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A37FFB"/>
    <w:rPr>
      <w:rFonts w:ascii="Calibri" w:eastAsia="Calibri" w:hAnsi="Calibri" w:cs="Times New Roman"/>
      <w:sz w:val="20"/>
      <w:szCs w:val="20"/>
    </w:rPr>
  </w:style>
  <w:style w:type="paragraph" w:styleId="Listanumerowana">
    <w:name w:val="List Number"/>
    <w:basedOn w:val="Normalny"/>
    <w:uiPriority w:val="99"/>
    <w:unhideWhenUsed/>
    <w:rsid w:val="00A37FFB"/>
    <w:pPr>
      <w:numPr>
        <w:numId w:val="1"/>
      </w:numPr>
      <w:contextualSpacing/>
    </w:pPr>
    <w:rPr>
      <w:rFonts w:ascii="Calibri" w:eastAsia="Calibri" w:hAnsi="Calibri" w:cs="Times New Roman"/>
    </w:rPr>
  </w:style>
  <w:style w:type="paragraph" w:styleId="Tytu">
    <w:name w:val="Title"/>
    <w:basedOn w:val="Normalny"/>
    <w:link w:val="TytuZnak"/>
    <w:uiPriority w:val="99"/>
    <w:qFormat/>
    <w:rsid w:val="00A37FFB"/>
    <w:pPr>
      <w:tabs>
        <w:tab w:val="left" w:pos="8505"/>
        <w:tab w:val="left" w:pos="13608"/>
      </w:tabs>
      <w:spacing w:before="240" w:after="60" w:line="360" w:lineRule="auto"/>
      <w:ind w:firstLine="425"/>
      <w:jc w:val="center"/>
    </w:pPr>
    <w:rPr>
      <w:rFonts w:ascii="Times New Roman" w:eastAsia="Times New Roman" w:hAnsi="Times New Roman" w:cs="Times New Roman"/>
      <w:b/>
      <w:kern w:val="28"/>
      <w:sz w:val="36"/>
      <w:szCs w:val="20"/>
    </w:rPr>
  </w:style>
  <w:style w:type="character" w:customStyle="1" w:styleId="TytuZnak">
    <w:name w:val="Tytuł Znak"/>
    <w:basedOn w:val="Domylnaczcionkaakapitu"/>
    <w:link w:val="Tytu"/>
    <w:uiPriority w:val="99"/>
    <w:rsid w:val="00A37FFB"/>
    <w:rPr>
      <w:rFonts w:ascii="Times New Roman" w:eastAsia="Times New Roman" w:hAnsi="Times New Roman" w:cs="Times New Roman"/>
      <w:b/>
      <w:kern w:val="28"/>
      <w:sz w:val="36"/>
      <w:szCs w:val="20"/>
    </w:rPr>
  </w:style>
  <w:style w:type="paragraph" w:styleId="Tekstpodstawowy">
    <w:name w:val="Body Text"/>
    <w:basedOn w:val="Normalny"/>
    <w:link w:val="TekstpodstawowyZnak"/>
    <w:uiPriority w:val="99"/>
    <w:semiHidden/>
    <w:unhideWhenUsed/>
    <w:rsid w:val="00A37FFB"/>
    <w:pPr>
      <w:suppressAutoHyphens/>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A37FF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A37FF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A37FF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unhideWhenUsed/>
    <w:rsid w:val="00A37FFB"/>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A37FFB"/>
    <w:rPr>
      <w:rFonts w:ascii="Times New Roman" w:eastAsia="Times New Roman" w:hAnsi="Times New Roman" w:cs="Times New Roman"/>
      <w:sz w:val="20"/>
      <w:szCs w:val="20"/>
      <w:lang w:eastAsia="pl-PL"/>
    </w:rPr>
  </w:style>
  <w:style w:type="paragraph" w:styleId="Mapadokumentu">
    <w:name w:val="Document Map"/>
    <w:basedOn w:val="Normalny"/>
    <w:link w:val="MapadokumentuZnak"/>
    <w:uiPriority w:val="99"/>
    <w:semiHidden/>
    <w:unhideWhenUsed/>
    <w:rsid w:val="00A37FFB"/>
    <w:pPr>
      <w:spacing w:after="0" w:line="240" w:lineRule="auto"/>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A37FFB"/>
    <w:rPr>
      <w:rFonts w:ascii="Tahoma" w:eastAsia="Calibri" w:hAnsi="Tahoma" w:cs="Tahoma"/>
      <w:sz w:val="16"/>
      <w:szCs w:val="16"/>
    </w:rPr>
  </w:style>
  <w:style w:type="paragraph" w:styleId="Zwykytekst">
    <w:name w:val="Plain Text"/>
    <w:basedOn w:val="Normalny"/>
    <w:link w:val="ZwykytekstZnak"/>
    <w:uiPriority w:val="99"/>
    <w:unhideWhenUsed/>
    <w:rsid w:val="00A37FFB"/>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A37FFB"/>
    <w:rPr>
      <w:rFonts w:ascii="Courier New" w:eastAsia="Times New Roman" w:hAnsi="Courier New"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37FFB"/>
    <w:pPr>
      <w:widowControl w:val="0"/>
      <w:suppressAutoHyphens/>
      <w:autoSpaceDN w:val="0"/>
      <w:spacing w:after="0"/>
    </w:pPr>
    <w:rPr>
      <w:rFonts w:ascii="Times New Roman" w:eastAsia="DejaVu Sans" w:hAnsi="Times New Roman"/>
      <w:b/>
      <w:bCs/>
      <w:kern w:val="3"/>
      <w:lang w:eastAsia="pl-PL"/>
    </w:rPr>
  </w:style>
  <w:style w:type="character" w:customStyle="1" w:styleId="TematkomentarzaZnak">
    <w:name w:val="Temat komentarza Znak"/>
    <w:basedOn w:val="TekstkomentarzaZnak"/>
    <w:link w:val="Tematkomentarza"/>
    <w:uiPriority w:val="99"/>
    <w:semiHidden/>
    <w:rsid w:val="00A37FFB"/>
    <w:rPr>
      <w:rFonts w:ascii="Times New Roman" w:eastAsia="DejaVu Sans" w:hAnsi="Times New Roman" w:cs="Times New Roman"/>
      <w:b/>
      <w:bCs/>
      <w:kern w:val="3"/>
      <w:sz w:val="20"/>
      <w:szCs w:val="20"/>
      <w:lang w:eastAsia="pl-PL"/>
    </w:rPr>
  </w:style>
  <w:style w:type="paragraph" w:styleId="Tekstdymka">
    <w:name w:val="Balloon Text"/>
    <w:basedOn w:val="Normalny"/>
    <w:link w:val="TekstdymkaZnak"/>
    <w:uiPriority w:val="99"/>
    <w:semiHidden/>
    <w:unhideWhenUsed/>
    <w:rsid w:val="00A37FFB"/>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A37FFB"/>
    <w:rPr>
      <w:rFonts w:ascii="Tahoma" w:eastAsia="Calibri" w:hAnsi="Tahoma" w:cs="Tahoma"/>
      <w:sz w:val="16"/>
      <w:szCs w:val="16"/>
    </w:rPr>
  </w:style>
  <w:style w:type="paragraph" w:styleId="Poprawka">
    <w:name w:val="Revision"/>
    <w:uiPriority w:val="99"/>
    <w:semiHidden/>
    <w:rsid w:val="00A37FFB"/>
    <w:pPr>
      <w:spacing w:after="0" w:line="240" w:lineRule="auto"/>
    </w:pPr>
    <w:rPr>
      <w:rFonts w:ascii="Calibri" w:eastAsia="Calibri" w:hAnsi="Calibri" w:cs="Times New Roman"/>
    </w:rPr>
  </w:style>
  <w:style w:type="paragraph" w:styleId="Akapitzlist">
    <w:name w:val="List Paragraph"/>
    <w:basedOn w:val="Normalny"/>
    <w:uiPriority w:val="34"/>
    <w:qFormat/>
    <w:rsid w:val="00A37FFB"/>
    <w:pPr>
      <w:ind w:left="720"/>
      <w:contextualSpacing/>
    </w:pPr>
    <w:rPr>
      <w:rFonts w:ascii="Calibri" w:eastAsia="Calibri" w:hAnsi="Calibri" w:cs="Times New Roman"/>
    </w:rPr>
  </w:style>
  <w:style w:type="paragraph" w:customStyle="1" w:styleId="TekstpodstawowyTekstwcity2st">
    <w:name w:val="Tekst podstawowy.Tekst wciêty 2 st"/>
    <w:basedOn w:val="Normalny"/>
    <w:uiPriority w:val="99"/>
    <w:rsid w:val="00A37FFB"/>
    <w:pPr>
      <w:tabs>
        <w:tab w:val="left" w:pos="8505"/>
        <w:tab w:val="left" w:pos="13608"/>
      </w:tabs>
      <w:spacing w:before="60" w:after="0" w:line="360" w:lineRule="auto"/>
      <w:jc w:val="both"/>
    </w:pPr>
    <w:rPr>
      <w:rFonts w:ascii="Times New Roman" w:eastAsia="Times New Roman" w:hAnsi="Times New Roman" w:cs="Times New Roman"/>
      <w:kern w:val="16"/>
      <w:sz w:val="24"/>
      <w:szCs w:val="20"/>
      <w:lang w:eastAsia="pl-PL"/>
    </w:rPr>
  </w:style>
  <w:style w:type="paragraph" w:customStyle="1" w:styleId="WW-Tekstblokowy">
    <w:name w:val="WW-Tekst blokowy"/>
    <w:basedOn w:val="Normalny"/>
    <w:uiPriority w:val="99"/>
    <w:rsid w:val="00A37FFB"/>
    <w:pPr>
      <w:widowControl w:val="0"/>
      <w:suppressAutoHyphens/>
      <w:spacing w:after="0" w:line="240" w:lineRule="auto"/>
      <w:ind w:left="1134" w:right="1133"/>
      <w:jc w:val="both"/>
    </w:pPr>
    <w:rPr>
      <w:rFonts w:ascii="Times New Roman" w:eastAsia="Times New Roman" w:hAnsi="Times New Roman" w:cs="Times New Roman"/>
      <w:sz w:val="32"/>
      <w:szCs w:val="20"/>
      <w:lang w:eastAsia="ar-SA"/>
    </w:rPr>
  </w:style>
  <w:style w:type="paragraph" w:customStyle="1" w:styleId="Default">
    <w:name w:val="Default"/>
    <w:rsid w:val="00A37F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ekstpodstawowy21">
    <w:name w:val="Tekst podstawowy 21"/>
    <w:basedOn w:val="Normalny"/>
    <w:uiPriority w:val="99"/>
    <w:rsid w:val="00A37FFB"/>
    <w:pPr>
      <w:widowControl w:val="0"/>
      <w:suppressAutoHyphens/>
      <w:spacing w:before="120" w:after="0" w:line="240" w:lineRule="auto"/>
      <w:jc w:val="both"/>
    </w:pPr>
    <w:rPr>
      <w:rFonts w:ascii="Times New Roman" w:eastAsia="Arial Unicode MS" w:hAnsi="Times New Roman" w:cs="Tahoma"/>
      <w:b/>
      <w:bCs/>
      <w:color w:val="000000"/>
      <w:sz w:val="25"/>
      <w:szCs w:val="24"/>
      <w:lang w:val="en-US"/>
    </w:rPr>
  </w:style>
  <w:style w:type="paragraph" w:customStyle="1" w:styleId="Akapitzlist1">
    <w:name w:val="Akapit z listą1"/>
    <w:basedOn w:val="Normalny"/>
    <w:uiPriority w:val="99"/>
    <w:rsid w:val="00A37FFB"/>
    <w:pPr>
      <w:ind w:left="720"/>
      <w:contextualSpacing/>
    </w:pPr>
    <w:rPr>
      <w:rFonts w:ascii="Calibri" w:eastAsia="Times New Roman" w:hAnsi="Calibri" w:cs="Times New Roman"/>
    </w:rPr>
  </w:style>
  <w:style w:type="paragraph" w:customStyle="1" w:styleId="Zawartotabeli">
    <w:name w:val="Zawartość tabeli"/>
    <w:basedOn w:val="Normalny"/>
    <w:uiPriority w:val="99"/>
    <w:rsid w:val="00A37FFB"/>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Numerowanie">
    <w:name w:val="Numerowanie"/>
    <w:basedOn w:val="Normalny"/>
    <w:uiPriority w:val="99"/>
    <w:rsid w:val="00A37FFB"/>
    <w:pPr>
      <w:tabs>
        <w:tab w:val="num" w:pos="756"/>
      </w:tabs>
      <w:spacing w:after="0" w:line="240" w:lineRule="auto"/>
      <w:ind w:left="756" w:hanging="396"/>
      <w:jc w:val="both"/>
      <w:outlineLvl w:val="0"/>
    </w:pPr>
    <w:rPr>
      <w:rFonts w:ascii="Times New Roman" w:eastAsia="Times New Roman" w:hAnsi="Times New Roman" w:cs="Times New Roman"/>
      <w:noProof/>
      <w:sz w:val="24"/>
      <w:szCs w:val="20"/>
      <w:lang w:eastAsia="pl-PL"/>
    </w:rPr>
  </w:style>
  <w:style w:type="character" w:customStyle="1" w:styleId="StandardZnak">
    <w:name w:val="Standard Znak"/>
    <w:link w:val="Standard"/>
    <w:uiPriority w:val="99"/>
    <w:locked/>
    <w:rsid w:val="00A37FFB"/>
    <w:rPr>
      <w:rFonts w:ascii="Times New Roman" w:eastAsia="Times New Roman" w:hAnsi="Times New Roman" w:cs="Times New Roman"/>
      <w:kern w:val="3"/>
      <w:sz w:val="24"/>
      <w:szCs w:val="24"/>
      <w:lang w:val="en-GB" w:eastAsia="pl-PL"/>
    </w:rPr>
  </w:style>
  <w:style w:type="paragraph" w:customStyle="1" w:styleId="Standard">
    <w:name w:val="Standard"/>
    <w:link w:val="StandardZnak"/>
    <w:uiPriority w:val="99"/>
    <w:rsid w:val="00A37FFB"/>
    <w:pPr>
      <w:suppressAutoHyphens/>
      <w:autoSpaceDN w:val="0"/>
      <w:spacing w:after="0" w:line="240" w:lineRule="auto"/>
    </w:pPr>
    <w:rPr>
      <w:rFonts w:ascii="Times New Roman" w:eastAsia="Times New Roman" w:hAnsi="Times New Roman" w:cs="Times New Roman"/>
      <w:kern w:val="3"/>
      <w:sz w:val="24"/>
      <w:szCs w:val="24"/>
      <w:lang w:val="en-GB" w:eastAsia="pl-PL"/>
    </w:rPr>
  </w:style>
  <w:style w:type="paragraph" w:customStyle="1" w:styleId="Textbody">
    <w:name w:val="Text body"/>
    <w:basedOn w:val="Standard"/>
    <w:uiPriority w:val="99"/>
    <w:rsid w:val="00A37FFB"/>
    <w:pPr>
      <w:spacing w:after="120"/>
    </w:pPr>
  </w:style>
  <w:style w:type="paragraph" w:customStyle="1" w:styleId="Nagwek1">
    <w:name w:val="Nagłówek1"/>
    <w:basedOn w:val="Standard"/>
    <w:next w:val="Textbody"/>
    <w:uiPriority w:val="99"/>
    <w:rsid w:val="00A37FFB"/>
    <w:pPr>
      <w:keepNext/>
      <w:spacing w:before="240" w:after="120"/>
    </w:pPr>
    <w:rPr>
      <w:rFonts w:ascii="Arial" w:eastAsia="DejaVu Sans" w:hAnsi="Arial" w:cs="Arial"/>
      <w:sz w:val="28"/>
      <w:szCs w:val="28"/>
    </w:rPr>
  </w:style>
  <w:style w:type="paragraph" w:customStyle="1" w:styleId="Legenda1">
    <w:name w:val="Legenda1"/>
    <w:basedOn w:val="Standard"/>
    <w:uiPriority w:val="99"/>
    <w:rsid w:val="00A37FFB"/>
    <w:pPr>
      <w:suppressLineNumbers/>
      <w:spacing w:before="120" w:after="120"/>
    </w:pPr>
    <w:rPr>
      <w:i/>
      <w:iCs/>
    </w:rPr>
  </w:style>
  <w:style w:type="paragraph" w:customStyle="1" w:styleId="Index">
    <w:name w:val="Index"/>
    <w:basedOn w:val="Standard"/>
    <w:uiPriority w:val="99"/>
    <w:rsid w:val="00A37FFB"/>
    <w:pPr>
      <w:suppressLineNumbers/>
    </w:pPr>
  </w:style>
  <w:style w:type="paragraph" w:customStyle="1" w:styleId="Nagwek11">
    <w:name w:val="Nagłówek 11"/>
    <w:basedOn w:val="Standard"/>
    <w:next w:val="Standard"/>
    <w:uiPriority w:val="99"/>
    <w:rsid w:val="00A37FFB"/>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A37FFB"/>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uiPriority w:val="99"/>
    <w:rsid w:val="00A37FFB"/>
    <w:pPr>
      <w:keepNext/>
      <w:spacing w:line="240" w:lineRule="exact"/>
      <w:outlineLvl w:val="4"/>
    </w:pPr>
    <w:rPr>
      <w:rFonts w:ascii="Palatino Linotype" w:hAnsi="Palatino Linotype" w:cs="Palatino Linotype"/>
      <w:i/>
      <w:iCs/>
      <w:sz w:val="20"/>
      <w:szCs w:val="20"/>
    </w:rPr>
  </w:style>
  <w:style w:type="paragraph" w:customStyle="1" w:styleId="Nagwek71">
    <w:name w:val="Nagłówek 71"/>
    <w:basedOn w:val="Standard"/>
    <w:next w:val="Standard"/>
    <w:uiPriority w:val="99"/>
    <w:rsid w:val="00A37FFB"/>
    <w:pPr>
      <w:keepNext/>
      <w:outlineLvl w:val="6"/>
    </w:pPr>
    <w:rPr>
      <w:rFonts w:ascii="Univers, Arial" w:hAnsi="Univers, Arial" w:cs="Univers, Arial"/>
      <w:b/>
      <w:bCs/>
      <w:sz w:val="20"/>
      <w:szCs w:val="20"/>
    </w:rPr>
  </w:style>
  <w:style w:type="paragraph" w:customStyle="1" w:styleId="Footnote">
    <w:name w:val="Footnote"/>
    <w:basedOn w:val="Standard"/>
    <w:uiPriority w:val="99"/>
    <w:rsid w:val="00A37FFB"/>
    <w:rPr>
      <w:sz w:val="20"/>
      <w:szCs w:val="20"/>
      <w:lang w:val="pl-PL"/>
    </w:rPr>
  </w:style>
  <w:style w:type="paragraph" w:customStyle="1" w:styleId="Andrzeja1">
    <w:name w:val="Andrzeja1"/>
    <w:basedOn w:val="Standard"/>
    <w:uiPriority w:val="99"/>
    <w:rsid w:val="00A37FFB"/>
    <w:pPr>
      <w:widowControl w:val="0"/>
      <w:overflowPunct w:val="0"/>
      <w:autoSpaceDE w:val="0"/>
      <w:spacing w:before="120" w:line="264" w:lineRule="auto"/>
      <w:jc w:val="both"/>
    </w:pPr>
    <w:rPr>
      <w:lang w:val="pl-PL"/>
    </w:rPr>
  </w:style>
  <w:style w:type="paragraph" w:customStyle="1" w:styleId="a">
    <w:name w:val="таб"/>
    <w:basedOn w:val="Standard"/>
    <w:uiPriority w:val="99"/>
    <w:rsid w:val="00A37FFB"/>
    <w:pPr>
      <w:jc w:val="both"/>
    </w:pPr>
    <w:rPr>
      <w:rFonts w:ascii="Arial Narrow" w:hAnsi="Arial Narrow" w:cs="Arial Narrow"/>
      <w:sz w:val="20"/>
      <w:szCs w:val="20"/>
      <w:lang w:val="en-US"/>
    </w:rPr>
  </w:style>
  <w:style w:type="paragraph" w:customStyle="1" w:styleId="TableContents">
    <w:name w:val="Table Contents"/>
    <w:basedOn w:val="Standard"/>
    <w:uiPriority w:val="99"/>
    <w:rsid w:val="00A37FFB"/>
    <w:pPr>
      <w:suppressLineNumbers/>
    </w:pPr>
  </w:style>
  <w:style w:type="paragraph" w:customStyle="1" w:styleId="TableHeading">
    <w:name w:val="Table Heading"/>
    <w:basedOn w:val="TableContents"/>
    <w:uiPriority w:val="99"/>
    <w:rsid w:val="00A37FFB"/>
  </w:style>
  <w:style w:type="character" w:customStyle="1" w:styleId="BodyTextIndentChar">
    <w:name w:val="Body Text Indent Char"/>
    <w:link w:val="Tekstpodstawowywcity1"/>
    <w:locked/>
    <w:rsid w:val="00A37FFB"/>
    <w:rPr>
      <w:rFonts w:ascii="Times New Roman" w:eastAsia="Times New Roman" w:hAnsi="Times New Roman" w:cs="Times New Roman"/>
      <w:sz w:val="24"/>
      <w:szCs w:val="24"/>
    </w:rPr>
  </w:style>
  <w:style w:type="paragraph" w:customStyle="1" w:styleId="Tekstpodstawowywcity1">
    <w:name w:val="Tekst podstawowy wcięty1"/>
    <w:basedOn w:val="Normalny"/>
    <w:link w:val="BodyTextIndentChar"/>
    <w:rsid w:val="00A37FFB"/>
    <w:pPr>
      <w:spacing w:after="120" w:line="240" w:lineRule="auto"/>
      <w:ind w:left="283"/>
    </w:pPr>
    <w:rPr>
      <w:rFonts w:ascii="Times New Roman" w:eastAsia="Times New Roman" w:hAnsi="Times New Roman" w:cs="Times New Roman"/>
      <w:sz w:val="24"/>
      <w:szCs w:val="24"/>
    </w:rPr>
  </w:style>
  <w:style w:type="paragraph" w:customStyle="1" w:styleId="Style27">
    <w:name w:val="Style27"/>
    <w:basedOn w:val="Normalny"/>
    <w:uiPriority w:val="99"/>
    <w:rsid w:val="00A37FFB"/>
    <w:pPr>
      <w:widowControl w:val="0"/>
      <w:autoSpaceDE w:val="0"/>
      <w:autoSpaceDN w:val="0"/>
      <w:adjustRightInd w:val="0"/>
      <w:spacing w:after="0" w:line="240" w:lineRule="auto"/>
    </w:pPr>
    <w:rPr>
      <w:rFonts w:ascii="Lucida Sans Unicode" w:eastAsia="DejaVu Sans" w:hAnsi="Lucida Sans Unicode" w:cs="Lucida Sans Unicode"/>
      <w:sz w:val="24"/>
      <w:szCs w:val="24"/>
      <w:lang w:eastAsia="pl-PL"/>
    </w:rPr>
  </w:style>
  <w:style w:type="character" w:styleId="Odwoanieprzypisudolnego">
    <w:name w:val="footnote reference"/>
    <w:uiPriority w:val="99"/>
    <w:semiHidden/>
    <w:unhideWhenUsed/>
    <w:rsid w:val="00A37FFB"/>
    <w:rPr>
      <w:vertAlign w:val="superscript"/>
    </w:rPr>
  </w:style>
  <w:style w:type="character" w:styleId="Odwoaniedokomentarza">
    <w:name w:val="annotation reference"/>
    <w:basedOn w:val="Domylnaczcionkaakapitu"/>
    <w:uiPriority w:val="99"/>
    <w:semiHidden/>
    <w:unhideWhenUsed/>
    <w:rsid w:val="00A37FFB"/>
    <w:rPr>
      <w:sz w:val="16"/>
      <w:szCs w:val="16"/>
    </w:rPr>
  </w:style>
  <w:style w:type="character" w:styleId="Odwoanieprzypisukocowego">
    <w:name w:val="endnote reference"/>
    <w:uiPriority w:val="99"/>
    <w:semiHidden/>
    <w:unhideWhenUsed/>
    <w:rsid w:val="00A37FFB"/>
    <w:rPr>
      <w:vertAlign w:val="superscript"/>
    </w:rPr>
  </w:style>
  <w:style w:type="character" w:customStyle="1" w:styleId="apple-converted-space">
    <w:name w:val="apple-converted-space"/>
    <w:rsid w:val="00A37FFB"/>
  </w:style>
  <w:style w:type="character" w:customStyle="1" w:styleId="txt-new">
    <w:name w:val="txt-new"/>
    <w:uiPriority w:val="99"/>
    <w:rsid w:val="00A37FFB"/>
  </w:style>
  <w:style w:type="character" w:customStyle="1" w:styleId="apple-style-span">
    <w:name w:val="apple-style-span"/>
    <w:rsid w:val="00A37FFB"/>
  </w:style>
  <w:style w:type="character" w:customStyle="1" w:styleId="TekstdymkaZnak1">
    <w:name w:val="Tekst dymka Znak1"/>
    <w:basedOn w:val="Domylnaczcionkaakapitu"/>
    <w:uiPriority w:val="99"/>
    <w:semiHidden/>
    <w:rsid w:val="00A37FFB"/>
    <w:rPr>
      <w:rFonts w:ascii="Tahoma" w:eastAsia="Times New Roman" w:hAnsi="Tahoma" w:cs="Tahoma" w:hint="default"/>
      <w:kern w:val="3"/>
      <w:sz w:val="16"/>
      <w:szCs w:val="16"/>
      <w:lang w:val="en-GB"/>
    </w:rPr>
  </w:style>
  <w:style w:type="character" w:customStyle="1" w:styleId="WW8Num1z0">
    <w:name w:val="WW8Num1z0"/>
    <w:uiPriority w:val="99"/>
    <w:rsid w:val="00A37FFB"/>
    <w:rPr>
      <w:rFonts w:ascii="Wingdings" w:hAnsi="Wingdings" w:cs="Wingdings" w:hint="default"/>
    </w:rPr>
  </w:style>
  <w:style w:type="character" w:customStyle="1" w:styleId="WW8Num2z0">
    <w:name w:val="WW8Num2z0"/>
    <w:uiPriority w:val="99"/>
    <w:rsid w:val="00A37FFB"/>
    <w:rPr>
      <w:rFonts w:ascii="Wingdings" w:hAnsi="Wingdings" w:cs="Wingdings" w:hint="default"/>
      <w:sz w:val="16"/>
      <w:szCs w:val="16"/>
    </w:rPr>
  </w:style>
  <w:style w:type="character" w:customStyle="1" w:styleId="WW8Num2z1">
    <w:name w:val="WW8Num2z1"/>
    <w:uiPriority w:val="99"/>
    <w:rsid w:val="00A37FFB"/>
    <w:rPr>
      <w:rFonts w:ascii="Wingdings 2" w:hAnsi="Wingdings 2" w:cs="Wingdings 2" w:hint="default"/>
      <w:sz w:val="18"/>
      <w:szCs w:val="18"/>
    </w:rPr>
  </w:style>
  <w:style w:type="character" w:customStyle="1" w:styleId="WW8Num2z2">
    <w:name w:val="WW8Num2z2"/>
    <w:uiPriority w:val="99"/>
    <w:rsid w:val="00A37FFB"/>
    <w:rPr>
      <w:rFonts w:ascii="StarSymbol, 'Arial Unicode MS'" w:hAnsi="StarSymbol, 'Arial Unicode MS'" w:cs="StarSymbol, 'Arial Unicode MS'" w:hint="default"/>
      <w:sz w:val="18"/>
      <w:szCs w:val="18"/>
    </w:rPr>
  </w:style>
  <w:style w:type="character" w:customStyle="1" w:styleId="WW8Num3z0">
    <w:name w:val="WW8Num3z0"/>
    <w:uiPriority w:val="99"/>
    <w:rsid w:val="00A37FFB"/>
    <w:rPr>
      <w:rFonts w:ascii="Wingdings" w:hAnsi="Wingdings" w:cs="Wingdings" w:hint="default"/>
      <w:sz w:val="16"/>
      <w:szCs w:val="16"/>
    </w:rPr>
  </w:style>
  <w:style w:type="character" w:customStyle="1" w:styleId="WW8Num3z1">
    <w:name w:val="WW8Num3z1"/>
    <w:uiPriority w:val="99"/>
    <w:rsid w:val="00A37FFB"/>
    <w:rPr>
      <w:rFonts w:ascii="Wingdings 2" w:hAnsi="Wingdings 2" w:cs="Wingdings 2" w:hint="default"/>
      <w:sz w:val="18"/>
      <w:szCs w:val="18"/>
    </w:rPr>
  </w:style>
  <w:style w:type="character" w:customStyle="1" w:styleId="WW8Num3z2">
    <w:name w:val="WW8Num3z2"/>
    <w:uiPriority w:val="99"/>
    <w:rsid w:val="00A37FFB"/>
    <w:rPr>
      <w:rFonts w:ascii="StarSymbol, 'Arial Unicode MS'" w:hAnsi="StarSymbol, 'Arial Unicode MS'" w:cs="StarSymbol, 'Arial Unicode MS'" w:hint="default"/>
      <w:sz w:val="18"/>
      <w:szCs w:val="18"/>
    </w:rPr>
  </w:style>
  <w:style w:type="character" w:customStyle="1" w:styleId="WW8Num4z0">
    <w:name w:val="WW8Num4z0"/>
    <w:uiPriority w:val="99"/>
    <w:rsid w:val="00A37FFB"/>
    <w:rPr>
      <w:rFonts w:ascii="Wingdings" w:hAnsi="Wingdings" w:cs="Wingdings" w:hint="default"/>
      <w:sz w:val="18"/>
      <w:szCs w:val="18"/>
    </w:rPr>
  </w:style>
  <w:style w:type="character" w:customStyle="1" w:styleId="WW8Num4z1">
    <w:name w:val="WW8Num4z1"/>
    <w:uiPriority w:val="99"/>
    <w:rsid w:val="00A37FFB"/>
    <w:rPr>
      <w:rFonts w:ascii="Wingdings 2" w:hAnsi="Wingdings 2" w:cs="Wingdings 2" w:hint="default"/>
      <w:sz w:val="18"/>
      <w:szCs w:val="18"/>
    </w:rPr>
  </w:style>
  <w:style w:type="character" w:customStyle="1" w:styleId="WW8Num4z2">
    <w:name w:val="WW8Num4z2"/>
    <w:uiPriority w:val="99"/>
    <w:rsid w:val="00A37FFB"/>
    <w:rPr>
      <w:rFonts w:ascii="StarSymbol, 'Arial Unicode MS'" w:hAnsi="StarSymbol, 'Arial Unicode MS'" w:cs="StarSymbol, 'Arial Unicode MS'" w:hint="default"/>
      <w:sz w:val="16"/>
      <w:szCs w:val="16"/>
    </w:rPr>
  </w:style>
  <w:style w:type="character" w:customStyle="1" w:styleId="WW8Num6z0">
    <w:name w:val="WW8Num6z0"/>
    <w:uiPriority w:val="99"/>
    <w:rsid w:val="00A37FFB"/>
    <w:rPr>
      <w:rFonts w:ascii="Wingdings" w:hAnsi="Wingdings" w:cs="Wingdings" w:hint="default"/>
      <w:sz w:val="20"/>
      <w:szCs w:val="20"/>
    </w:rPr>
  </w:style>
  <w:style w:type="character" w:customStyle="1" w:styleId="WW8Num6z1">
    <w:name w:val="WW8Num6z1"/>
    <w:uiPriority w:val="99"/>
    <w:rsid w:val="00A37FFB"/>
    <w:rPr>
      <w:rFonts w:ascii="Wingdings 2" w:hAnsi="Wingdings 2" w:cs="Wingdings 2" w:hint="default"/>
      <w:sz w:val="20"/>
      <w:szCs w:val="20"/>
    </w:rPr>
  </w:style>
  <w:style w:type="character" w:customStyle="1" w:styleId="WW8Num6z2">
    <w:name w:val="WW8Num6z2"/>
    <w:uiPriority w:val="99"/>
    <w:rsid w:val="00A37FFB"/>
    <w:rPr>
      <w:rFonts w:ascii="StarSymbol, 'Arial Unicode MS'" w:hAnsi="StarSymbol, 'Arial Unicode MS'" w:cs="StarSymbol, 'Arial Unicode MS'" w:hint="default"/>
      <w:sz w:val="20"/>
      <w:szCs w:val="20"/>
    </w:rPr>
  </w:style>
  <w:style w:type="character" w:customStyle="1" w:styleId="WW8Num8z0">
    <w:name w:val="WW8Num8z0"/>
    <w:uiPriority w:val="99"/>
    <w:rsid w:val="00A37FFB"/>
    <w:rPr>
      <w:rFonts w:ascii="Wingdings" w:hAnsi="Wingdings" w:cs="Wingdings" w:hint="default"/>
    </w:rPr>
  </w:style>
  <w:style w:type="character" w:customStyle="1" w:styleId="WW8Num8z1">
    <w:name w:val="WW8Num8z1"/>
    <w:uiPriority w:val="99"/>
    <w:rsid w:val="00A37FFB"/>
    <w:rPr>
      <w:rFonts w:ascii="Courier New" w:hAnsi="Courier New" w:cs="Courier New" w:hint="default"/>
    </w:rPr>
  </w:style>
  <w:style w:type="character" w:customStyle="1" w:styleId="WW8Num8z3">
    <w:name w:val="WW8Num8z3"/>
    <w:uiPriority w:val="99"/>
    <w:rsid w:val="00A37FFB"/>
    <w:rPr>
      <w:rFonts w:ascii="Symbol" w:hAnsi="Symbol" w:cs="Symbol" w:hint="default"/>
    </w:rPr>
  </w:style>
  <w:style w:type="character" w:customStyle="1" w:styleId="WW8Num9z0">
    <w:name w:val="WW8Num9z0"/>
    <w:uiPriority w:val="99"/>
    <w:rsid w:val="00A37FFB"/>
  </w:style>
  <w:style w:type="character" w:customStyle="1" w:styleId="WW8Num18z0">
    <w:name w:val="WW8Num18z0"/>
    <w:uiPriority w:val="99"/>
    <w:rsid w:val="00A37FFB"/>
    <w:rPr>
      <w:rFonts w:ascii="Symbol" w:hAnsi="Symbol" w:cs="Symbol" w:hint="default"/>
      <w:color w:val="000000"/>
    </w:rPr>
  </w:style>
  <w:style w:type="character" w:customStyle="1" w:styleId="WW8Num18z1">
    <w:name w:val="WW8Num18z1"/>
    <w:uiPriority w:val="99"/>
    <w:rsid w:val="00A37FFB"/>
    <w:rPr>
      <w:rFonts w:ascii="Courier New" w:hAnsi="Courier New" w:cs="Courier New" w:hint="default"/>
    </w:rPr>
  </w:style>
  <w:style w:type="character" w:customStyle="1" w:styleId="WW8Num18z2">
    <w:name w:val="WW8Num18z2"/>
    <w:uiPriority w:val="99"/>
    <w:rsid w:val="00A37FFB"/>
    <w:rPr>
      <w:rFonts w:ascii="Wingdings" w:hAnsi="Wingdings" w:cs="Wingdings" w:hint="default"/>
    </w:rPr>
  </w:style>
  <w:style w:type="character" w:customStyle="1" w:styleId="WW8Num18z3">
    <w:name w:val="WW8Num18z3"/>
    <w:uiPriority w:val="99"/>
    <w:rsid w:val="00A37FFB"/>
    <w:rPr>
      <w:rFonts w:ascii="Symbol" w:hAnsi="Symbol" w:cs="Symbol" w:hint="default"/>
    </w:rPr>
  </w:style>
  <w:style w:type="character" w:customStyle="1" w:styleId="WW8Num21z0">
    <w:name w:val="WW8Num21z0"/>
    <w:uiPriority w:val="99"/>
    <w:rsid w:val="00A37FFB"/>
    <w:rPr>
      <w:rFonts w:ascii="Arial" w:hAnsi="Arial" w:cs="Arial" w:hint="default"/>
    </w:rPr>
  </w:style>
  <w:style w:type="character" w:customStyle="1" w:styleId="WW8Num21z1">
    <w:name w:val="WW8Num21z1"/>
    <w:uiPriority w:val="99"/>
    <w:rsid w:val="00A37FFB"/>
    <w:rPr>
      <w:rFonts w:ascii="Courier New" w:hAnsi="Courier New" w:cs="Courier New" w:hint="default"/>
    </w:rPr>
  </w:style>
  <w:style w:type="character" w:customStyle="1" w:styleId="WW8Num21z2">
    <w:name w:val="WW8Num21z2"/>
    <w:uiPriority w:val="99"/>
    <w:rsid w:val="00A37FFB"/>
    <w:rPr>
      <w:rFonts w:ascii="Wingdings" w:hAnsi="Wingdings" w:cs="Wingdings" w:hint="default"/>
    </w:rPr>
  </w:style>
  <w:style w:type="character" w:customStyle="1" w:styleId="WW8Num21z3">
    <w:name w:val="WW8Num21z3"/>
    <w:uiPriority w:val="99"/>
    <w:rsid w:val="00A37FFB"/>
    <w:rPr>
      <w:rFonts w:ascii="Symbol" w:hAnsi="Symbol" w:cs="Symbol" w:hint="default"/>
    </w:rPr>
  </w:style>
  <w:style w:type="character" w:customStyle="1" w:styleId="FootnoteSymbol">
    <w:name w:val="Footnote Symbol"/>
    <w:uiPriority w:val="99"/>
    <w:rsid w:val="00A37FFB"/>
  </w:style>
  <w:style w:type="character" w:customStyle="1" w:styleId="BulletSymbols">
    <w:name w:val="Bullet Symbols"/>
    <w:uiPriority w:val="99"/>
    <w:rsid w:val="00A37FFB"/>
    <w:rPr>
      <w:rFonts w:ascii="OpenSymbol" w:hAnsi="OpenSymbol" w:cs="OpenSymbol" w:hint="default"/>
    </w:rPr>
  </w:style>
  <w:style w:type="character" w:customStyle="1" w:styleId="FontStyle44">
    <w:name w:val="Font Style44"/>
    <w:rsid w:val="00A37FFB"/>
    <w:rPr>
      <w:rFonts w:ascii="Lucida Sans Unicode" w:hAnsi="Lucida Sans Unicode" w:cs="Lucida Sans Unicode" w:hint="default"/>
      <w:sz w:val="10"/>
    </w:rPr>
  </w:style>
  <w:style w:type="character" w:customStyle="1" w:styleId="txt">
    <w:name w:val="txt"/>
    <w:basedOn w:val="Domylnaczcionkaakapitu"/>
    <w:rsid w:val="00A37FFB"/>
  </w:style>
  <w:style w:type="table" w:styleId="Tabela-Siatka">
    <w:name w:val="Table Grid"/>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
    <w:name w:val="Tabela - Siatka1"/>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Textbody"/>
    <w:uiPriority w:val="99"/>
    <w:unhideWhenUsed/>
    <w:rsid w:val="00A37FFB"/>
  </w:style>
  <w:style w:type="character" w:styleId="Uwydatnienie">
    <w:name w:val="Emphasis"/>
    <w:basedOn w:val="Domylnaczcionkaakapitu"/>
    <w:uiPriority w:val="20"/>
    <w:qFormat/>
    <w:rsid w:val="00A37FFB"/>
    <w:rPr>
      <w:i/>
      <w:iCs/>
    </w:rPr>
  </w:style>
  <w:style w:type="numbering" w:customStyle="1" w:styleId="WW8Num515">
    <w:name w:val="WW8Num515"/>
    <w:rsid w:val="00A37FFB"/>
  </w:style>
  <w:style w:type="numbering" w:customStyle="1" w:styleId="WW8Num1315">
    <w:name w:val="WW8Num1315"/>
    <w:rsid w:val="00A37FFB"/>
  </w:style>
  <w:style w:type="numbering" w:customStyle="1" w:styleId="WW8Num131">
    <w:name w:val="WW8Num131"/>
    <w:rsid w:val="00A37FFB"/>
  </w:style>
  <w:style w:type="numbering" w:customStyle="1" w:styleId="WW8Num615">
    <w:name w:val="WW8Num615"/>
    <w:rsid w:val="00A37FFB"/>
  </w:style>
  <w:style w:type="numbering" w:customStyle="1" w:styleId="WW8Num71">
    <w:name w:val="WW8Num71"/>
    <w:rsid w:val="00A37FFB"/>
  </w:style>
  <w:style w:type="numbering" w:customStyle="1" w:styleId="WW8Num1015">
    <w:name w:val="WW8Num1015"/>
    <w:rsid w:val="00A37FFB"/>
  </w:style>
  <w:style w:type="numbering" w:customStyle="1" w:styleId="WW8Num715">
    <w:name w:val="WW8Num715"/>
    <w:rsid w:val="00A37FFB"/>
  </w:style>
  <w:style w:type="numbering" w:customStyle="1" w:styleId="WW8Num91">
    <w:name w:val="WW8Num91"/>
    <w:rsid w:val="00A37FFB"/>
  </w:style>
  <w:style w:type="numbering" w:customStyle="1" w:styleId="WW8Num815">
    <w:name w:val="WW8Num815"/>
    <w:rsid w:val="00A37FFB"/>
  </w:style>
  <w:style w:type="numbering" w:customStyle="1" w:styleId="WW8Num614">
    <w:name w:val="WW8Num614"/>
    <w:rsid w:val="00A37FFB"/>
  </w:style>
  <w:style w:type="numbering" w:customStyle="1" w:styleId="WW8Num22">
    <w:name w:val="WW8Num22"/>
    <w:rsid w:val="00A37FFB"/>
  </w:style>
  <w:style w:type="numbering" w:customStyle="1" w:styleId="WW8Num23">
    <w:name w:val="WW8Num23"/>
    <w:rsid w:val="00A37FFB"/>
  </w:style>
  <w:style w:type="numbering" w:customStyle="1" w:styleId="WW8Num211">
    <w:name w:val="WW8Num211"/>
    <w:rsid w:val="00A37FFB"/>
  </w:style>
  <w:style w:type="numbering" w:customStyle="1" w:styleId="WW8Num7">
    <w:name w:val="WW8Num7"/>
    <w:rsid w:val="00A37FFB"/>
  </w:style>
  <w:style w:type="numbering" w:customStyle="1" w:styleId="WW8Num17">
    <w:name w:val="WW8Num17"/>
    <w:rsid w:val="00A37FFB"/>
  </w:style>
  <w:style w:type="numbering" w:customStyle="1" w:styleId="WW8Num1215">
    <w:name w:val="WW8Num1215"/>
    <w:rsid w:val="00A37FFB"/>
  </w:style>
  <w:style w:type="numbering" w:customStyle="1" w:styleId="WW8Num1214">
    <w:name w:val="WW8Num1214"/>
    <w:rsid w:val="00A37FFB"/>
  </w:style>
  <w:style w:type="numbering" w:customStyle="1" w:styleId="WW8Num814">
    <w:name w:val="WW8Num814"/>
    <w:rsid w:val="00A37FFB"/>
  </w:style>
  <w:style w:type="numbering" w:customStyle="1" w:styleId="WW8Num31">
    <w:name w:val="WW8Num31"/>
    <w:rsid w:val="00A37FFB"/>
  </w:style>
  <w:style w:type="numbering" w:customStyle="1" w:styleId="WW8Num1014">
    <w:name w:val="WW8Num1014"/>
    <w:rsid w:val="00A37FFB"/>
  </w:style>
  <w:style w:type="numbering" w:customStyle="1" w:styleId="WW8Num714">
    <w:name w:val="WW8Num714"/>
    <w:rsid w:val="00A37FFB"/>
  </w:style>
  <w:style w:type="numbering" w:customStyle="1" w:styleId="WW8Num161">
    <w:name w:val="WW8Num161"/>
    <w:rsid w:val="00A37FFB"/>
  </w:style>
  <w:style w:type="numbering" w:customStyle="1" w:styleId="WW8Num15">
    <w:name w:val="WW8Num15"/>
    <w:rsid w:val="00A37FFB"/>
  </w:style>
  <w:style w:type="numbering" w:customStyle="1" w:styleId="WW8Num11">
    <w:name w:val="WW8Num11"/>
    <w:rsid w:val="00A37FFB"/>
  </w:style>
  <w:style w:type="numbering" w:customStyle="1" w:styleId="WW8Num1">
    <w:name w:val="WW8Num1"/>
    <w:rsid w:val="00A37FFB"/>
  </w:style>
  <w:style w:type="numbering" w:customStyle="1" w:styleId="WW8Num19">
    <w:name w:val="WW8Num19"/>
    <w:rsid w:val="00A37FFB"/>
  </w:style>
  <w:style w:type="numbering" w:customStyle="1" w:styleId="WW8Num51">
    <w:name w:val="WW8Num51"/>
    <w:rsid w:val="00A37FFB"/>
  </w:style>
  <w:style w:type="numbering" w:customStyle="1" w:styleId="WW8Num231">
    <w:name w:val="WW8Num231"/>
    <w:rsid w:val="00A37FFB"/>
  </w:style>
  <w:style w:type="numbering" w:customStyle="1" w:styleId="WW8Num915">
    <w:name w:val="WW8Num915"/>
    <w:rsid w:val="00A37FFB"/>
  </w:style>
  <w:style w:type="numbering" w:customStyle="1" w:styleId="WW8Num1314">
    <w:name w:val="WW8Num1314"/>
    <w:rsid w:val="00A37FFB"/>
  </w:style>
  <w:style w:type="numbering" w:customStyle="1" w:styleId="WW8Num514">
    <w:name w:val="WW8Num514"/>
    <w:rsid w:val="00A37FFB"/>
  </w:style>
  <w:style w:type="numbering" w:customStyle="1" w:styleId="WW8Num35">
    <w:name w:val="WW8Num35"/>
    <w:rsid w:val="00A37FFB"/>
    <w:pPr>
      <w:numPr>
        <w:numId w:val="32"/>
      </w:numPr>
    </w:pPr>
  </w:style>
  <w:style w:type="numbering" w:customStyle="1" w:styleId="WW8Num191">
    <w:name w:val="WW8Num191"/>
    <w:rsid w:val="00A37FFB"/>
  </w:style>
  <w:style w:type="numbering" w:customStyle="1" w:styleId="WW8Num201">
    <w:name w:val="WW8Num201"/>
    <w:rsid w:val="00A37FFB"/>
    <w:pPr>
      <w:numPr>
        <w:numId w:val="34"/>
      </w:numPr>
    </w:pPr>
  </w:style>
  <w:style w:type="numbering" w:customStyle="1" w:styleId="WW8Num73">
    <w:name w:val="WW8Num73"/>
    <w:rsid w:val="00A37FFB"/>
    <w:pPr>
      <w:numPr>
        <w:numId w:val="35"/>
      </w:numPr>
    </w:pPr>
  </w:style>
  <w:style w:type="numbering" w:customStyle="1" w:styleId="WW8Num151">
    <w:name w:val="WW8Num151"/>
    <w:rsid w:val="00A37FFB"/>
    <w:pPr>
      <w:numPr>
        <w:numId w:val="36"/>
      </w:numPr>
    </w:pPr>
  </w:style>
  <w:style w:type="numbering" w:customStyle="1" w:styleId="WW8Num9">
    <w:name w:val="WW8Num9"/>
    <w:rsid w:val="00A37FFB"/>
    <w:pPr>
      <w:numPr>
        <w:numId w:val="37"/>
      </w:numPr>
    </w:pPr>
  </w:style>
  <w:style w:type="numbering" w:customStyle="1" w:styleId="WW8Num221">
    <w:name w:val="WW8Num221"/>
    <w:rsid w:val="00A37FFB"/>
    <w:pPr>
      <w:numPr>
        <w:numId w:val="38"/>
      </w:numPr>
    </w:pPr>
  </w:style>
  <w:style w:type="numbering" w:customStyle="1" w:styleId="WW8Num20">
    <w:name w:val="WW8Num20"/>
    <w:rsid w:val="00A37FFB"/>
    <w:pPr>
      <w:numPr>
        <w:numId w:val="39"/>
      </w:numPr>
    </w:pPr>
  </w:style>
  <w:style w:type="numbering" w:customStyle="1" w:styleId="WW8Num18">
    <w:name w:val="WW8Num18"/>
    <w:rsid w:val="00A37FFB"/>
    <w:pPr>
      <w:numPr>
        <w:numId w:val="40"/>
      </w:numPr>
    </w:pPr>
  </w:style>
  <w:style w:type="numbering" w:customStyle="1" w:styleId="WW8Num914">
    <w:name w:val="WW8Num914"/>
    <w:rsid w:val="00A37FFB"/>
    <w:pPr>
      <w:numPr>
        <w:numId w:val="41"/>
      </w:numPr>
    </w:pPr>
  </w:style>
  <w:style w:type="numbering" w:customStyle="1" w:styleId="WW8Num21">
    <w:name w:val="WW8Num21"/>
    <w:rsid w:val="00A37FFB"/>
    <w:pPr>
      <w:numPr>
        <w:numId w:val="42"/>
      </w:numPr>
    </w:pPr>
  </w:style>
  <w:style w:type="numbering" w:customStyle="1" w:styleId="WW8Num13">
    <w:name w:val="WW8Num13"/>
    <w:rsid w:val="00A37FFB"/>
    <w:pPr>
      <w:numPr>
        <w:numId w:val="43"/>
      </w:numPr>
    </w:pPr>
  </w:style>
  <w:style w:type="numbering" w:customStyle="1" w:styleId="WW8Num3">
    <w:name w:val="WW8Num3"/>
    <w:rsid w:val="00A37FFB"/>
    <w:pPr>
      <w:numPr>
        <w:numId w:val="44"/>
      </w:numPr>
    </w:pPr>
  </w:style>
  <w:style w:type="numbering" w:customStyle="1" w:styleId="WW8Num5">
    <w:name w:val="WW8Num5"/>
    <w:rsid w:val="00A37FFB"/>
    <w:pPr>
      <w:numPr>
        <w:numId w:val="45"/>
      </w:numPr>
    </w:pPr>
  </w:style>
  <w:style w:type="numbering" w:customStyle="1" w:styleId="WW8Num110">
    <w:name w:val="WW8Num110"/>
    <w:rsid w:val="00A37FFB"/>
    <w:pPr>
      <w:numPr>
        <w:numId w:val="46"/>
      </w:numPr>
    </w:pPr>
  </w:style>
  <w:style w:type="numbering" w:customStyle="1" w:styleId="WW8Num1611">
    <w:name w:val="WW8Num1611"/>
    <w:rsid w:val="008C4260"/>
  </w:style>
  <w:style w:type="numbering" w:customStyle="1" w:styleId="WW8Num171">
    <w:name w:val="WW8Num171"/>
    <w:rsid w:val="00745A32"/>
  </w:style>
  <w:style w:type="character" w:customStyle="1" w:styleId="Nagwek2Znak">
    <w:name w:val="Nagłówek 2 Znak"/>
    <w:basedOn w:val="Domylnaczcionkaakapitu"/>
    <w:link w:val="Nagwek2"/>
    <w:rsid w:val="00DD05E0"/>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D05E0"/>
    <w:rPr>
      <w:rFonts w:ascii="Times New Roman" w:eastAsia="Times New Roman" w:hAnsi="Times New Roman" w:cs="Times New Roman"/>
      <w:b/>
      <w:bCs/>
      <w:sz w:val="28"/>
      <w:szCs w:val="28"/>
      <w:lang w:eastAsia="pl-PL"/>
    </w:rPr>
  </w:style>
  <w:style w:type="character" w:styleId="Pogrubienie">
    <w:name w:val="Strong"/>
    <w:uiPriority w:val="99"/>
    <w:qFormat/>
    <w:rsid w:val="00DD05E0"/>
    <w:rPr>
      <w:b/>
      <w:bCs/>
    </w:rPr>
  </w:style>
  <w:style w:type="numbering" w:customStyle="1" w:styleId="Bezlisty2">
    <w:name w:val="Bez listy2"/>
    <w:next w:val="Bezlisty"/>
    <w:uiPriority w:val="99"/>
    <w:semiHidden/>
    <w:unhideWhenUsed/>
    <w:rsid w:val="00DD05E0"/>
  </w:style>
  <w:style w:type="numbering" w:customStyle="1" w:styleId="WW8Num4">
    <w:name w:val="WW8Num4"/>
    <w:rsid w:val="00DD05E0"/>
    <w:pPr>
      <w:numPr>
        <w:numId w:val="13"/>
      </w:numPr>
    </w:pPr>
  </w:style>
  <w:style w:type="numbering" w:customStyle="1" w:styleId="WW8Num222">
    <w:name w:val="WW8Num222"/>
    <w:rsid w:val="00DD05E0"/>
    <w:pPr>
      <w:numPr>
        <w:numId w:val="31"/>
      </w:numPr>
    </w:pPr>
  </w:style>
  <w:style w:type="numbering" w:customStyle="1" w:styleId="WW8Num232">
    <w:name w:val="WW8Num232"/>
    <w:rsid w:val="00DD05E0"/>
    <w:pPr>
      <w:numPr>
        <w:numId w:val="52"/>
      </w:numPr>
    </w:pPr>
  </w:style>
  <w:style w:type="numbering" w:customStyle="1" w:styleId="WW8Num72">
    <w:name w:val="WW8Num72"/>
    <w:rsid w:val="00DD05E0"/>
    <w:pPr>
      <w:numPr>
        <w:numId w:val="16"/>
      </w:numPr>
    </w:pPr>
  </w:style>
  <w:style w:type="numbering" w:customStyle="1" w:styleId="WW8Num172">
    <w:name w:val="WW8Num172"/>
    <w:rsid w:val="00DD05E0"/>
    <w:pPr>
      <w:numPr>
        <w:numId w:val="26"/>
      </w:numPr>
    </w:pPr>
  </w:style>
  <w:style w:type="numbering" w:customStyle="1" w:styleId="WW8Num14">
    <w:name w:val="WW8Num14"/>
    <w:rsid w:val="00DD05E0"/>
    <w:pPr>
      <w:numPr>
        <w:numId w:val="23"/>
      </w:numPr>
    </w:pPr>
  </w:style>
  <w:style w:type="numbering" w:customStyle="1" w:styleId="WW8Num10">
    <w:name w:val="WW8Num10"/>
    <w:rsid w:val="00DD05E0"/>
    <w:pPr>
      <w:numPr>
        <w:numId w:val="19"/>
      </w:numPr>
    </w:pPr>
  </w:style>
  <w:style w:type="numbering" w:customStyle="1" w:styleId="WW8Num8">
    <w:name w:val="WW8Num8"/>
    <w:rsid w:val="00DD05E0"/>
    <w:pPr>
      <w:numPr>
        <w:numId w:val="17"/>
      </w:numPr>
    </w:pPr>
  </w:style>
  <w:style w:type="numbering" w:customStyle="1" w:styleId="WW8Num6">
    <w:name w:val="WW8Num6"/>
    <w:rsid w:val="00DD05E0"/>
    <w:pPr>
      <w:numPr>
        <w:numId w:val="15"/>
      </w:numPr>
    </w:pPr>
  </w:style>
  <w:style w:type="numbering" w:customStyle="1" w:styleId="WW8Num152">
    <w:name w:val="WW8Num152"/>
    <w:rsid w:val="00DD05E0"/>
    <w:pPr>
      <w:numPr>
        <w:numId w:val="24"/>
      </w:numPr>
    </w:pPr>
  </w:style>
  <w:style w:type="numbering" w:customStyle="1" w:styleId="WW8Num111">
    <w:name w:val="WW8Num111"/>
    <w:rsid w:val="00DD05E0"/>
    <w:pPr>
      <w:numPr>
        <w:numId w:val="20"/>
      </w:numPr>
    </w:pPr>
  </w:style>
  <w:style w:type="numbering" w:customStyle="1" w:styleId="WW8Num12">
    <w:name w:val="WW8Num12"/>
    <w:rsid w:val="00DD05E0"/>
    <w:pPr>
      <w:numPr>
        <w:numId w:val="10"/>
      </w:numPr>
    </w:pPr>
  </w:style>
  <w:style w:type="numbering" w:customStyle="1" w:styleId="WW8Num192">
    <w:name w:val="WW8Num192"/>
    <w:rsid w:val="00DD05E0"/>
    <w:pPr>
      <w:numPr>
        <w:numId w:val="28"/>
      </w:numPr>
    </w:pPr>
  </w:style>
  <w:style w:type="numbering" w:customStyle="1" w:styleId="WW8Num2">
    <w:name w:val="WW8Num2"/>
    <w:rsid w:val="00DD05E0"/>
    <w:pPr>
      <w:numPr>
        <w:numId w:val="11"/>
      </w:numPr>
    </w:pPr>
  </w:style>
  <w:style w:type="numbering" w:customStyle="1" w:styleId="WW8Num16">
    <w:name w:val="WW8Num16"/>
    <w:rsid w:val="00DD05E0"/>
    <w:pPr>
      <w:numPr>
        <w:numId w:val="25"/>
      </w:numPr>
    </w:pPr>
  </w:style>
  <w:style w:type="numbering" w:customStyle="1" w:styleId="WW8Num92">
    <w:name w:val="WW8Num92"/>
    <w:rsid w:val="00DD05E0"/>
    <w:pPr>
      <w:numPr>
        <w:numId w:val="18"/>
      </w:numPr>
    </w:pPr>
  </w:style>
  <w:style w:type="numbering" w:customStyle="1" w:styleId="WW8Num202">
    <w:name w:val="WW8Num202"/>
    <w:rsid w:val="00DD05E0"/>
    <w:pPr>
      <w:numPr>
        <w:numId w:val="29"/>
      </w:numPr>
    </w:pPr>
  </w:style>
  <w:style w:type="numbering" w:customStyle="1" w:styleId="WW8Num181">
    <w:name w:val="WW8Num181"/>
    <w:rsid w:val="00DD05E0"/>
    <w:pPr>
      <w:numPr>
        <w:numId w:val="27"/>
      </w:numPr>
    </w:pPr>
  </w:style>
  <w:style w:type="numbering" w:customStyle="1" w:styleId="WW8Num121">
    <w:name w:val="WW8Num121"/>
    <w:rsid w:val="00DD05E0"/>
    <w:pPr>
      <w:numPr>
        <w:numId w:val="21"/>
      </w:numPr>
    </w:pPr>
  </w:style>
  <w:style w:type="numbering" w:customStyle="1" w:styleId="WW8Num212">
    <w:name w:val="WW8Num212"/>
    <w:rsid w:val="00DD05E0"/>
    <w:pPr>
      <w:numPr>
        <w:numId w:val="30"/>
      </w:numPr>
    </w:pPr>
  </w:style>
  <w:style w:type="numbering" w:customStyle="1" w:styleId="WW8Num132">
    <w:name w:val="WW8Num132"/>
    <w:rsid w:val="00DD05E0"/>
    <w:pPr>
      <w:numPr>
        <w:numId w:val="22"/>
      </w:numPr>
    </w:pPr>
  </w:style>
  <w:style w:type="numbering" w:customStyle="1" w:styleId="WW8Num32">
    <w:name w:val="WW8Num32"/>
    <w:rsid w:val="00DD05E0"/>
    <w:pPr>
      <w:numPr>
        <w:numId w:val="12"/>
      </w:numPr>
    </w:pPr>
  </w:style>
  <w:style w:type="numbering" w:customStyle="1" w:styleId="WW8Num52">
    <w:name w:val="WW8Num52"/>
    <w:rsid w:val="00DD05E0"/>
    <w:pPr>
      <w:numPr>
        <w:numId w:val="14"/>
      </w:numPr>
    </w:pPr>
  </w:style>
  <w:style w:type="numbering" w:customStyle="1" w:styleId="Bezlisty3">
    <w:name w:val="Bez listy3"/>
    <w:next w:val="Bezlisty"/>
    <w:uiPriority w:val="99"/>
    <w:semiHidden/>
    <w:unhideWhenUsed/>
    <w:rsid w:val="00DD05E0"/>
  </w:style>
  <w:style w:type="numbering" w:customStyle="1" w:styleId="WW8Num41">
    <w:name w:val="WW8Num41"/>
    <w:rsid w:val="00DD05E0"/>
    <w:pPr>
      <w:numPr>
        <w:numId w:val="49"/>
      </w:numPr>
    </w:pPr>
  </w:style>
  <w:style w:type="numbering" w:customStyle="1" w:styleId="WW8Num2211">
    <w:name w:val="WW8Num2211"/>
    <w:rsid w:val="00DD05E0"/>
  </w:style>
  <w:style w:type="numbering" w:customStyle="1" w:styleId="WW8Num2311">
    <w:name w:val="WW8Num2311"/>
    <w:rsid w:val="00DD05E0"/>
    <w:pPr>
      <w:numPr>
        <w:numId w:val="9"/>
      </w:numPr>
    </w:pPr>
  </w:style>
  <w:style w:type="numbering" w:customStyle="1" w:styleId="WW8Num711">
    <w:name w:val="WW8Num711"/>
    <w:rsid w:val="00DD05E0"/>
  </w:style>
  <w:style w:type="numbering" w:customStyle="1" w:styleId="WW8Num1711">
    <w:name w:val="WW8Num1711"/>
    <w:rsid w:val="00DD05E0"/>
  </w:style>
  <w:style w:type="numbering" w:customStyle="1" w:styleId="WW8Num141">
    <w:name w:val="WW8Num141"/>
    <w:rsid w:val="00DD05E0"/>
  </w:style>
  <w:style w:type="numbering" w:customStyle="1" w:styleId="WW8Num101">
    <w:name w:val="WW8Num101"/>
    <w:rsid w:val="00DD05E0"/>
  </w:style>
  <w:style w:type="numbering" w:customStyle="1" w:styleId="WW8Num81">
    <w:name w:val="WW8Num81"/>
    <w:rsid w:val="00DD05E0"/>
    <w:pPr>
      <w:numPr>
        <w:numId w:val="3"/>
      </w:numPr>
    </w:pPr>
  </w:style>
  <w:style w:type="numbering" w:customStyle="1" w:styleId="WW8Num61">
    <w:name w:val="WW8Num61"/>
    <w:rsid w:val="00DD05E0"/>
  </w:style>
  <w:style w:type="numbering" w:customStyle="1" w:styleId="WW8Num1511">
    <w:name w:val="WW8Num1511"/>
    <w:rsid w:val="00DD05E0"/>
    <w:pPr>
      <w:numPr>
        <w:numId w:val="33"/>
      </w:numPr>
    </w:pPr>
  </w:style>
  <w:style w:type="numbering" w:customStyle="1" w:styleId="WW8Num1111">
    <w:name w:val="WW8Num1111"/>
    <w:rsid w:val="00DD05E0"/>
  </w:style>
  <w:style w:type="numbering" w:customStyle="1" w:styleId="WW8Num1101">
    <w:name w:val="WW8Num1101"/>
    <w:rsid w:val="00DD05E0"/>
    <w:pPr>
      <w:numPr>
        <w:numId w:val="51"/>
      </w:numPr>
    </w:pPr>
  </w:style>
  <w:style w:type="numbering" w:customStyle="1" w:styleId="WW8Num1911">
    <w:name w:val="WW8Num1911"/>
    <w:rsid w:val="00DD05E0"/>
  </w:style>
  <w:style w:type="numbering" w:customStyle="1" w:styleId="WW8Num24">
    <w:name w:val="WW8Num24"/>
    <w:rsid w:val="00DD05E0"/>
    <w:pPr>
      <w:numPr>
        <w:numId w:val="50"/>
      </w:numPr>
    </w:pPr>
  </w:style>
  <w:style w:type="numbering" w:customStyle="1" w:styleId="WW8Num1612">
    <w:name w:val="WW8Num1612"/>
    <w:rsid w:val="00DD05E0"/>
    <w:pPr>
      <w:numPr>
        <w:numId w:val="6"/>
      </w:numPr>
    </w:pPr>
  </w:style>
  <w:style w:type="numbering" w:customStyle="1" w:styleId="WW8Num911">
    <w:name w:val="WW8Num911"/>
    <w:rsid w:val="00DD05E0"/>
    <w:pPr>
      <w:numPr>
        <w:numId w:val="4"/>
      </w:numPr>
    </w:pPr>
  </w:style>
  <w:style w:type="numbering" w:customStyle="1" w:styleId="WW8Num2011">
    <w:name w:val="WW8Num2011"/>
    <w:rsid w:val="00DD05E0"/>
  </w:style>
  <w:style w:type="numbering" w:customStyle="1" w:styleId="WW8Num1811">
    <w:name w:val="WW8Num1811"/>
    <w:rsid w:val="00DD05E0"/>
    <w:pPr>
      <w:numPr>
        <w:numId w:val="7"/>
      </w:numPr>
    </w:pPr>
  </w:style>
  <w:style w:type="numbering" w:customStyle="1" w:styleId="WW8Num1211">
    <w:name w:val="WW8Num1211"/>
    <w:rsid w:val="00DD05E0"/>
    <w:pPr>
      <w:numPr>
        <w:numId w:val="5"/>
      </w:numPr>
    </w:pPr>
  </w:style>
  <w:style w:type="numbering" w:customStyle="1" w:styleId="WW8Num2111">
    <w:name w:val="WW8Num2111"/>
    <w:rsid w:val="00DD05E0"/>
    <w:pPr>
      <w:numPr>
        <w:numId w:val="8"/>
      </w:numPr>
    </w:pPr>
  </w:style>
  <w:style w:type="numbering" w:customStyle="1" w:styleId="WW8Num1311">
    <w:name w:val="WW8Num1311"/>
    <w:rsid w:val="00DD05E0"/>
    <w:pPr>
      <w:numPr>
        <w:numId w:val="53"/>
      </w:numPr>
    </w:pPr>
  </w:style>
  <w:style w:type="numbering" w:customStyle="1" w:styleId="WW8Num311">
    <w:name w:val="WW8Num311"/>
    <w:rsid w:val="00DD05E0"/>
    <w:pPr>
      <w:numPr>
        <w:numId w:val="47"/>
      </w:numPr>
    </w:pPr>
  </w:style>
  <w:style w:type="numbering" w:customStyle="1" w:styleId="WW8Num511">
    <w:name w:val="WW8Num511"/>
    <w:rsid w:val="00DD05E0"/>
    <w:pPr>
      <w:numPr>
        <w:numId w:val="2"/>
      </w:numPr>
    </w:pPr>
  </w:style>
  <w:style w:type="paragraph" w:customStyle="1" w:styleId="rozdzia">
    <w:name w:val="rozdział"/>
    <w:basedOn w:val="Normalny"/>
    <w:uiPriority w:val="99"/>
    <w:rsid w:val="00DD05E0"/>
    <w:pPr>
      <w:widowControl w:val="0"/>
      <w:suppressAutoHyphens/>
      <w:spacing w:after="0" w:line="240" w:lineRule="auto"/>
      <w:ind w:left="1620" w:hanging="1620"/>
      <w:jc w:val="center"/>
    </w:pPr>
    <w:rPr>
      <w:rFonts w:ascii="Times New Roman" w:eastAsia="Arial Unicode MS" w:hAnsi="Times New Roman" w:cs="Tahoma"/>
      <w:b/>
      <w:color w:val="000000"/>
      <w:spacing w:val="4"/>
      <w:sz w:val="28"/>
      <w:szCs w:val="28"/>
      <w:lang w:val="en-US" w:bidi="en-US"/>
    </w:rPr>
  </w:style>
  <w:style w:type="paragraph" w:styleId="Tekstpodstawowywcity2">
    <w:name w:val="Body Text Indent 2"/>
    <w:basedOn w:val="Normalny"/>
    <w:link w:val="Tekstpodstawowywcity2Znak"/>
    <w:uiPriority w:val="99"/>
    <w:semiHidden/>
    <w:unhideWhenUsed/>
    <w:rsid w:val="00DD05E0"/>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DD05E0"/>
    <w:rPr>
      <w:rFonts w:ascii="Calibri" w:eastAsia="Calibri" w:hAnsi="Calibri" w:cs="Times New Roman"/>
    </w:rPr>
  </w:style>
  <w:style w:type="numbering" w:customStyle="1" w:styleId="Bezlisty11">
    <w:name w:val="Bez listy11"/>
    <w:next w:val="Bezlisty"/>
    <w:uiPriority w:val="99"/>
    <w:semiHidden/>
    <w:unhideWhenUsed/>
    <w:rsid w:val="00DD05E0"/>
  </w:style>
  <w:style w:type="numbering" w:customStyle="1" w:styleId="WW8Num42">
    <w:name w:val="WW8Num42"/>
    <w:rsid w:val="00DD05E0"/>
  </w:style>
  <w:style w:type="numbering" w:customStyle="1" w:styleId="WW8Num2221">
    <w:name w:val="WW8Num2221"/>
    <w:rsid w:val="00DD05E0"/>
  </w:style>
  <w:style w:type="numbering" w:customStyle="1" w:styleId="WW8Num2321">
    <w:name w:val="WW8Num2321"/>
    <w:rsid w:val="00DD05E0"/>
  </w:style>
  <w:style w:type="numbering" w:customStyle="1" w:styleId="WW8Num721">
    <w:name w:val="WW8Num721"/>
    <w:rsid w:val="00DD05E0"/>
  </w:style>
  <w:style w:type="numbering" w:customStyle="1" w:styleId="WW8Num1721">
    <w:name w:val="WW8Num1721"/>
    <w:rsid w:val="00DD05E0"/>
  </w:style>
  <w:style w:type="numbering" w:customStyle="1" w:styleId="WW8Num142">
    <w:name w:val="WW8Num142"/>
    <w:rsid w:val="00DD05E0"/>
  </w:style>
  <w:style w:type="numbering" w:customStyle="1" w:styleId="WW8Num102">
    <w:name w:val="WW8Num102"/>
    <w:rsid w:val="00DD05E0"/>
  </w:style>
  <w:style w:type="numbering" w:customStyle="1" w:styleId="WW8Num82">
    <w:name w:val="WW8Num82"/>
    <w:rsid w:val="00DD05E0"/>
  </w:style>
  <w:style w:type="numbering" w:customStyle="1" w:styleId="WW8Num62">
    <w:name w:val="WW8Num62"/>
    <w:rsid w:val="00DD05E0"/>
  </w:style>
  <w:style w:type="numbering" w:customStyle="1" w:styleId="WW8Num1521">
    <w:name w:val="WW8Num1521"/>
    <w:rsid w:val="00DD05E0"/>
  </w:style>
  <w:style w:type="numbering" w:customStyle="1" w:styleId="WW8Num112">
    <w:name w:val="WW8Num112"/>
    <w:rsid w:val="00DD05E0"/>
  </w:style>
  <w:style w:type="numbering" w:customStyle="1" w:styleId="WW8Num113">
    <w:name w:val="WW8Num113"/>
    <w:rsid w:val="00DD05E0"/>
  </w:style>
  <w:style w:type="numbering" w:customStyle="1" w:styleId="WW8Num1921">
    <w:name w:val="WW8Num1921"/>
    <w:rsid w:val="00DD05E0"/>
  </w:style>
  <w:style w:type="numbering" w:customStyle="1" w:styleId="WW8Num25">
    <w:name w:val="WW8Num25"/>
    <w:rsid w:val="00DD05E0"/>
  </w:style>
  <w:style w:type="numbering" w:customStyle="1" w:styleId="WW8Num162">
    <w:name w:val="WW8Num162"/>
    <w:rsid w:val="00DD05E0"/>
  </w:style>
  <w:style w:type="numbering" w:customStyle="1" w:styleId="WW8Num921">
    <w:name w:val="WW8Num921"/>
    <w:rsid w:val="00DD05E0"/>
  </w:style>
  <w:style w:type="numbering" w:customStyle="1" w:styleId="WW8Num2021">
    <w:name w:val="WW8Num2021"/>
    <w:rsid w:val="00DD05E0"/>
  </w:style>
  <w:style w:type="numbering" w:customStyle="1" w:styleId="WW8Num182">
    <w:name w:val="WW8Num182"/>
    <w:rsid w:val="00DD05E0"/>
  </w:style>
  <w:style w:type="numbering" w:customStyle="1" w:styleId="WW8Num122">
    <w:name w:val="WW8Num122"/>
    <w:rsid w:val="00DD05E0"/>
  </w:style>
  <w:style w:type="numbering" w:customStyle="1" w:styleId="WW8Num2121">
    <w:name w:val="WW8Num2121"/>
    <w:rsid w:val="00DD05E0"/>
  </w:style>
  <w:style w:type="numbering" w:customStyle="1" w:styleId="WW8Num1321">
    <w:name w:val="WW8Num1321"/>
    <w:rsid w:val="00DD05E0"/>
  </w:style>
  <w:style w:type="numbering" w:customStyle="1" w:styleId="WW8Num321">
    <w:name w:val="WW8Num321"/>
    <w:rsid w:val="00DD05E0"/>
  </w:style>
  <w:style w:type="numbering" w:customStyle="1" w:styleId="WW8Num521">
    <w:name w:val="WW8Num521"/>
    <w:rsid w:val="00DD05E0"/>
  </w:style>
  <w:style w:type="numbering" w:customStyle="1" w:styleId="Bezlisty4">
    <w:name w:val="Bez listy4"/>
    <w:next w:val="Bezlisty"/>
    <w:uiPriority w:val="99"/>
    <w:semiHidden/>
    <w:unhideWhenUsed/>
    <w:rsid w:val="00DD05E0"/>
  </w:style>
  <w:style w:type="numbering" w:customStyle="1" w:styleId="WW8Num173">
    <w:name w:val="WW8Num173"/>
    <w:rsid w:val="00DD05E0"/>
  </w:style>
  <w:style w:type="numbering" w:customStyle="1" w:styleId="WW8Num33">
    <w:name w:val="WW8Num33"/>
    <w:rsid w:val="00DD05E0"/>
  </w:style>
  <w:style w:type="numbering" w:customStyle="1" w:styleId="WW8Num43">
    <w:name w:val="WW8Num43"/>
    <w:rsid w:val="00DD05E0"/>
  </w:style>
  <w:style w:type="numbering" w:customStyle="1" w:styleId="WW8Num223">
    <w:name w:val="WW8Num223"/>
    <w:rsid w:val="00DD05E0"/>
  </w:style>
  <w:style w:type="numbering" w:customStyle="1" w:styleId="WW8Num233">
    <w:name w:val="WW8Num233"/>
    <w:rsid w:val="00DD05E0"/>
  </w:style>
  <w:style w:type="numbering" w:customStyle="1" w:styleId="WW8Num21111">
    <w:name w:val="WW8Num21111"/>
    <w:rsid w:val="00DD05E0"/>
  </w:style>
  <w:style w:type="numbering" w:customStyle="1" w:styleId="WW8Num731">
    <w:name w:val="WW8Num731"/>
    <w:rsid w:val="00DD05E0"/>
  </w:style>
  <w:style w:type="numbering" w:customStyle="1" w:styleId="WW8Num17111">
    <w:name w:val="WW8Num17111"/>
    <w:rsid w:val="00DD05E0"/>
  </w:style>
  <w:style w:type="numbering" w:customStyle="1" w:styleId="WW8Num143">
    <w:name w:val="WW8Num143"/>
    <w:rsid w:val="00DD05E0"/>
  </w:style>
  <w:style w:type="numbering" w:customStyle="1" w:styleId="WW8Num103">
    <w:name w:val="WW8Num103"/>
    <w:rsid w:val="00DD05E0"/>
  </w:style>
  <w:style w:type="numbering" w:customStyle="1" w:styleId="WW8Num3111">
    <w:name w:val="WW8Num3111"/>
    <w:rsid w:val="00DD05E0"/>
  </w:style>
  <w:style w:type="numbering" w:customStyle="1" w:styleId="WW8Num83">
    <w:name w:val="WW8Num83"/>
    <w:rsid w:val="00DD05E0"/>
  </w:style>
  <w:style w:type="numbering" w:customStyle="1" w:styleId="WW8Num411">
    <w:name w:val="WW8Num411"/>
    <w:rsid w:val="00DD05E0"/>
  </w:style>
  <w:style w:type="numbering" w:customStyle="1" w:styleId="WW8Num63">
    <w:name w:val="WW8Num63"/>
    <w:rsid w:val="00DD05E0"/>
  </w:style>
  <w:style w:type="numbering" w:customStyle="1" w:styleId="WW8Num16111">
    <w:name w:val="WW8Num16111"/>
    <w:rsid w:val="00DD05E0"/>
  </w:style>
  <w:style w:type="numbering" w:customStyle="1" w:styleId="WW8Num153">
    <w:name w:val="WW8Num153"/>
    <w:rsid w:val="00DD05E0"/>
  </w:style>
  <w:style w:type="numbering" w:customStyle="1" w:styleId="WW8Num114">
    <w:name w:val="WW8Num114"/>
    <w:rsid w:val="00DD05E0"/>
  </w:style>
  <w:style w:type="numbering" w:customStyle="1" w:styleId="WW8Num115">
    <w:name w:val="WW8Num115"/>
    <w:rsid w:val="00DD05E0"/>
  </w:style>
  <w:style w:type="numbering" w:customStyle="1" w:styleId="WW8Num193">
    <w:name w:val="WW8Num193"/>
    <w:rsid w:val="00DD05E0"/>
  </w:style>
  <w:style w:type="numbering" w:customStyle="1" w:styleId="WW8Num1011">
    <w:name w:val="WW8Num1011"/>
    <w:rsid w:val="00DD05E0"/>
  </w:style>
  <w:style w:type="numbering" w:customStyle="1" w:styleId="WW8Num5111">
    <w:name w:val="WW8Num5111"/>
    <w:rsid w:val="00DD05E0"/>
  </w:style>
  <w:style w:type="numbering" w:customStyle="1" w:styleId="WW8Num23111">
    <w:name w:val="WW8Num23111"/>
    <w:rsid w:val="00DD05E0"/>
  </w:style>
  <w:style w:type="numbering" w:customStyle="1" w:styleId="WW8Num7111">
    <w:name w:val="WW8Num7111"/>
    <w:rsid w:val="00DD05E0"/>
  </w:style>
  <w:style w:type="numbering" w:customStyle="1" w:styleId="WW8Num11111">
    <w:name w:val="WW8Num11111"/>
    <w:rsid w:val="00DD05E0"/>
  </w:style>
  <w:style w:type="numbering" w:customStyle="1" w:styleId="WW8Num26">
    <w:name w:val="WW8Num26"/>
    <w:rsid w:val="00DD05E0"/>
  </w:style>
  <w:style w:type="numbering" w:customStyle="1" w:styleId="WW8Num18111">
    <w:name w:val="WW8Num18111"/>
    <w:rsid w:val="00DD05E0"/>
  </w:style>
  <w:style w:type="numbering" w:customStyle="1" w:styleId="WW8Num811">
    <w:name w:val="WW8Num811"/>
    <w:rsid w:val="00DD05E0"/>
  </w:style>
  <w:style w:type="numbering" w:customStyle="1" w:styleId="WW8Num19111">
    <w:name w:val="WW8Num19111"/>
    <w:rsid w:val="00DD05E0"/>
  </w:style>
  <w:style w:type="numbering" w:customStyle="1" w:styleId="WW8Num20111">
    <w:name w:val="WW8Num20111"/>
    <w:rsid w:val="00DD05E0"/>
  </w:style>
  <w:style w:type="numbering" w:customStyle="1" w:styleId="WW8Num163">
    <w:name w:val="WW8Num163"/>
    <w:rsid w:val="00DD05E0"/>
  </w:style>
  <w:style w:type="numbering" w:customStyle="1" w:styleId="WW8Num15111">
    <w:name w:val="WW8Num15111"/>
    <w:rsid w:val="00DD05E0"/>
  </w:style>
  <w:style w:type="numbering" w:customStyle="1" w:styleId="WW8Num93">
    <w:name w:val="WW8Num93"/>
    <w:rsid w:val="00DD05E0"/>
  </w:style>
  <w:style w:type="numbering" w:customStyle="1" w:styleId="WW8Num9111">
    <w:name w:val="WW8Num9111"/>
    <w:rsid w:val="00DD05E0"/>
  </w:style>
  <w:style w:type="numbering" w:customStyle="1" w:styleId="WW8Num22111">
    <w:name w:val="WW8Num22111"/>
    <w:rsid w:val="00DD05E0"/>
  </w:style>
  <w:style w:type="numbering" w:customStyle="1" w:styleId="WW8Num203">
    <w:name w:val="WW8Num203"/>
    <w:rsid w:val="00DD05E0"/>
  </w:style>
  <w:style w:type="numbering" w:customStyle="1" w:styleId="WW8Num183">
    <w:name w:val="WW8Num183"/>
    <w:rsid w:val="00DD05E0"/>
  </w:style>
  <w:style w:type="numbering" w:customStyle="1" w:styleId="WW8Num123">
    <w:name w:val="WW8Num123"/>
    <w:rsid w:val="00DD05E0"/>
  </w:style>
  <w:style w:type="numbering" w:customStyle="1" w:styleId="WW8Num213">
    <w:name w:val="WW8Num213"/>
    <w:rsid w:val="00DD05E0"/>
  </w:style>
  <w:style w:type="numbering" w:customStyle="1" w:styleId="WW8Num611">
    <w:name w:val="WW8Num611"/>
    <w:rsid w:val="00DD05E0"/>
  </w:style>
  <w:style w:type="numbering" w:customStyle="1" w:styleId="WW8Num133">
    <w:name w:val="WW8Num133"/>
    <w:rsid w:val="00DD05E0"/>
  </w:style>
  <w:style w:type="numbering" w:customStyle="1" w:styleId="WW8Num53">
    <w:name w:val="WW8Num53"/>
    <w:rsid w:val="00DD05E0"/>
  </w:style>
  <w:style w:type="numbering" w:customStyle="1" w:styleId="WW8Num11011">
    <w:name w:val="WW8Num11011"/>
    <w:rsid w:val="00DD05E0"/>
  </w:style>
  <w:style w:type="numbering" w:customStyle="1" w:styleId="WW8Num13111">
    <w:name w:val="WW8Num13111"/>
    <w:rsid w:val="00DD05E0"/>
  </w:style>
  <w:style w:type="numbering" w:customStyle="1" w:styleId="WW8Num241">
    <w:name w:val="WW8Num241"/>
    <w:rsid w:val="00DD05E0"/>
  </w:style>
  <w:style w:type="numbering" w:customStyle="1" w:styleId="WW8Num712">
    <w:name w:val="WW8Num712"/>
    <w:rsid w:val="00C5253D"/>
  </w:style>
  <w:style w:type="numbering" w:customStyle="1" w:styleId="WW8Num912">
    <w:name w:val="WW8Num912"/>
    <w:rsid w:val="00C5253D"/>
  </w:style>
  <w:style w:type="numbering" w:customStyle="1" w:styleId="WW8Num5141">
    <w:name w:val="WW8Num5141"/>
    <w:rsid w:val="00C5253D"/>
  </w:style>
  <w:style w:type="numbering" w:customStyle="1" w:styleId="WW8Num6151">
    <w:name w:val="WW8Num6151"/>
    <w:rsid w:val="00C5253D"/>
  </w:style>
  <w:style w:type="numbering" w:customStyle="1" w:styleId="WW8Num7151">
    <w:name w:val="WW8Num7151"/>
    <w:rsid w:val="00C5253D"/>
  </w:style>
  <w:style w:type="numbering" w:customStyle="1" w:styleId="WW8Num10151">
    <w:name w:val="WW8Num10151"/>
    <w:rsid w:val="00C5253D"/>
  </w:style>
  <w:style w:type="numbering" w:customStyle="1" w:styleId="WW8Num8151">
    <w:name w:val="WW8Num8151"/>
    <w:rsid w:val="00C5253D"/>
  </w:style>
  <w:style w:type="numbering" w:customStyle="1" w:styleId="WW8Num1312">
    <w:name w:val="WW8Num1312"/>
    <w:rsid w:val="00FC25D5"/>
  </w:style>
  <w:style w:type="numbering" w:customStyle="1" w:styleId="WW8Num6152">
    <w:name w:val="WW8Num6152"/>
    <w:rsid w:val="00FC25D5"/>
  </w:style>
  <w:style w:type="paragraph" w:styleId="Bezodstpw">
    <w:name w:val="No Spacing"/>
    <w:uiPriority w:val="1"/>
    <w:qFormat/>
    <w:rsid w:val="004432CB"/>
    <w:pPr>
      <w:spacing w:after="0" w:line="240" w:lineRule="auto"/>
    </w:pPr>
  </w:style>
  <w:style w:type="character" w:customStyle="1" w:styleId="alb">
    <w:name w:val="a_lb"/>
    <w:basedOn w:val="Domylnaczcionkaakapitu"/>
    <w:rsid w:val="00E029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3EA1"/>
  </w:style>
  <w:style w:type="paragraph" w:styleId="Nagwek2">
    <w:name w:val="heading 2"/>
    <w:basedOn w:val="Normalny"/>
    <w:next w:val="Normalny"/>
    <w:link w:val="Nagwek2Znak"/>
    <w:qFormat/>
    <w:rsid w:val="00DD05E0"/>
    <w:pPr>
      <w:keepNext/>
      <w:numPr>
        <w:ilvl w:val="1"/>
        <w:numId w:val="48"/>
      </w:numPr>
      <w:suppressAutoHyphens/>
      <w:spacing w:after="0" w:line="240" w:lineRule="auto"/>
      <w:outlineLvl w:val="1"/>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DD05E0"/>
    <w:pPr>
      <w:keepNext/>
      <w:suppressAutoHyphens/>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A37FFB"/>
  </w:style>
  <w:style w:type="character" w:styleId="Hipercze">
    <w:name w:val="Hyperlink"/>
    <w:uiPriority w:val="99"/>
    <w:unhideWhenUsed/>
    <w:rsid w:val="00A37FFB"/>
    <w:rPr>
      <w:color w:val="0000FF"/>
      <w:u w:val="single"/>
    </w:rPr>
  </w:style>
  <w:style w:type="character" w:styleId="UyteHipercze">
    <w:name w:val="FollowedHyperlink"/>
    <w:basedOn w:val="Domylnaczcionkaakapitu"/>
    <w:uiPriority w:val="99"/>
    <w:semiHidden/>
    <w:unhideWhenUsed/>
    <w:rsid w:val="00A37FFB"/>
    <w:rPr>
      <w:color w:val="800080" w:themeColor="followedHyperlink"/>
      <w:u w:val="single"/>
    </w:rPr>
  </w:style>
  <w:style w:type="paragraph" w:styleId="NormalnyWeb">
    <w:name w:val="Normal (Web)"/>
    <w:basedOn w:val="Normalny"/>
    <w:uiPriority w:val="99"/>
    <w:unhideWhenUsed/>
    <w:rsid w:val="00A37FFB"/>
    <w:pPr>
      <w:widowControl w:val="0"/>
      <w:suppressAutoHyphens/>
      <w:spacing w:before="280" w:after="280" w:line="240" w:lineRule="auto"/>
      <w:jc w:val="both"/>
    </w:pPr>
    <w:rPr>
      <w:rFonts w:ascii="Times New Roman" w:eastAsia="Arial Unicode MS" w:hAnsi="Times New Roman" w:cs="Tahoma"/>
      <w:color w:val="000000"/>
      <w:sz w:val="20"/>
      <w:szCs w:val="20"/>
      <w:lang w:val="en-US" w:bidi="en-US"/>
    </w:rPr>
  </w:style>
  <w:style w:type="paragraph" w:styleId="Tekstprzypisudolnego">
    <w:name w:val="footnote text"/>
    <w:basedOn w:val="Normalny"/>
    <w:link w:val="TekstprzypisudolnegoZnak"/>
    <w:uiPriority w:val="99"/>
    <w:semiHidden/>
    <w:unhideWhenUsed/>
    <w:rsid w:val="00A37FF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37FF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A37FFB"/>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A37FFB"/>
    <w:rPr>
      <w:rFonts w:ascii="Calibri" w:eastAsia="Calibri" w:hAnsi="Calibri" w:cs="Times New Roman"/>
      <w:sz w:val="20"/>
      <w:szCs w:val="20"/>
    </w:rPr>
  </w:style>
  <w:style w:type="paragraph" w:styleId="Nagwek">
    <w:name w:val="header"/>
    <w:basedOn w:val="Normalny"/>
    <w:link w:val="NagwekZnak"/>
    <w:uiPriority w:val="99"/>
    <w:unhideWhenUsed/>
    <w:rsid w:val="00A37FFB"/>
    <w:pPr>
      <w:tabs>
        <w:tab w:val="center" w:pos="4680"/>
        <w:tab w:val="right" w:pos="9360"/>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A37FFB"/>
    <w:rPr>
      <w:rFonts w:ascii="Calibri" w:eastAsia="Times New Roman" w:hAnsi="Calibri" w:cs="Times New Roman"/>
      <w:lang w:eastAsia="pl-PL"/>
    </w:rPr>
  </w:style>
  <w:style w:type="paragraph" w:styleId="Stopka">
    <w:name w:val="footer"/>
    <w:basedOn w:val="Normalny"/>
    <w:link w:val="StopkaZnak"/>
    <w:uiPriority w:val="99"/>
    <w:unhideWhenUsed/>
    <w:rsid w:val="00A37FFB"/>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37FFB"/>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7FFB"/>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A37FFB"/>
    <w:rPr>
      <w:rFonts w:ascii="Calibri" w:eastAsia="Calibri" w:hAnsi="Calibri" w:cs="Times New Roman"/>
      <w:sz w:val="20"/>
      <w:szCs w:val="20"/>
    </w:rPr>
  </w:style>
  <w:style w:type="paragraph" w:styleId="Listanumerowana">
    <w:name w:val="List Number"/>
    <w:basedOn w:val="Normalny"/>
    <w:uiPriority w:val="99"/>
    <w:unhideWhenUsed/>
    <w:rsid w:val="00A37FFB"/>
    <w:pPr>
      <w:numPr>
        <w:numId w:val="1"/>
      </w:numPr>
      <w:contextualSpacing/>
    </w:pPr>
    <w:rPr>
      <w:rFonts w:ascii="Calibri" w:eastAsia="Calibri" w:hAnsi="Calibri" w:cs="Times New Roman"/>
    </w:rPr>
  </w:style>
  <w:style w:type="paragraph" w:styleId="Tytu">
    <w:name w:val="Title"/>
    <w:basedOn w:val="Normalny"/>
    <w:link w:val="TytuZnak"/>
    <w:uiPriority w:val="99"/>
    <w:qFormat/>
    <w:rsid w:val="00A37FFB"/>
    <w:pPr>
      <w:tabs>
        <w:tab w:val="left" w:pos="8505"/>
        <w:tab w:val="left" w:pos="13608"/>
      </w:tabs>
      <w:spacing w:before="240" w:after="60" w:line="360" w:lineRule="auto"/>
      <w:ind w:firstLine="425"/>
      <w:jc w:val="center"/>
    </w:pPr>
    <w:rPr>
      <w:rFonts w:ascii="Times New Roman" w:eastAsia="Times New Roman" w:hAnsi="Times New Roman" w:cs="Times New Roman"/>
      <w:b/>
      <w:kern w:val="28"/>
      <w:sz w:val="36"/>
      <w:szCs w:val="20"/>
    </w:rPr>
  </w:style>
  <w:style w:type="character" w:customStyle="1" w:styleId="TytuZnak">
    <w:name w:val="Tytuł Znak"/>
    <w:basedOn w:val="Domylnaczcionkaakapitu"/>
    <w:link w:val="Tytu"/>
    <w:uiPriority w:val="99"/>
    <w:rsid w:val="00A37FFB"/>
    <w:rPr>
      <w:rFonts w:ascii="Times New Roman" w:eastAsia="Times New Roman" w:hAnsi="Times New Roman" w:cs="Times New Roman"/>
      <w:b/>
      <w:kern w:val="28"/>
      <w:sz w:val="36"/>
      <w:szCs w:val="20"/>
    </w:rPr>
  </w:style>
  <w:style w:type="paragraph" w:styleId="Tekstpodstawowy">
    <w:name w:val="Body Text"/>
    <w:basedOn w:val="Normalny"/>
    <w:link w:val="TekstpodstawowyZnak"/>
    <w:uiPriority w:val="99"/>
    <w:semiHidden/>
    <w:unhideWhenUsed/>
    <w:rsid w:val="00A37FFB"/>
    <w:pPr>
      <w:suppressAutoHyphens/>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A37FF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A37FF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A37FF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unhideWhenUsed/>
    <w:rsid w:val="00A37FFB"/>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A37FFB"/>
    <w:rPr>
      <w:rFonts w:ascii="Times New Roman" w:eastAsia="Times New Roman" w:hAnsi="Times New Roman" w:cs="Times New Roman"/>
      <w:sz w:val="20"/>
      <w:szCs w:val="20"/>
      <w:lang w:eastAsia="pl-PL"/>
    </w:rPr>
  </w:style>
  <w:style w:type="paragraph" w:styleId="Mapadokumentu">
    <w:name w:val="Document Map"/>
    <w:basedOn w:val="Normalny"/>
    <w:link w:val="MapadokumentuZnak"/>
    <w:uiPriority w:val="99"/>
    <w:semiHidden/>
    <w:unhideWhenUsed/>
    <w:rsid w:val="00A37FFB"/>
    <w:pPr>
      <w:spacing w:after="0" w:line="240" w:lineRule="auto"/>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A37FFB"/>
    <w:rPr>
      <w:rFonts w:ascii="Tahoma" w:eastAsia="Calibri" w:hAnsi="Tahoma" w:cs="Tahoma"/>
      <w:sz w:val="16"/>
      <w:szCs w:val="16"/>
    </w:rPr>
  </w:style>
  <w:style w:type="paragraph" w:styleId="Zwykytekst">
    <w:name w:val="Plain Text"/>
    <w:basedOn w:val="Normalny"/>
    <w:link w:val="ZwykytekstZnak"/>
    <w:uiPriority w:val="99"/>
    <w:unhideWhenUsed/>
    <w:rsid w:val="00A37FFB"/>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A37FFB"/>
    <w:rPr>
      <w:rFonts w:ascii="Courier New" w:eastAsia="Times New Roman" w:hAnsi="Courier New"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37FFB"/>
    <w:pPr>
      <w:widowControl w:val="0"/>
      <w:suppressAutoHyphens/>
      <w:autoSpaceDN w:val="0"/>
      <w:spacing w:after="0"/>
    </w:pPr>
    <w:rPr>
      <w:rFonts w:ascii="Times New Roman" w:eastAsia="DejaVu Sans" w:hAnsi="Times New Roman"/>
      <w:b/>
      <w:bCs/>
      <w:kern w:val="3"/>
      <w:lang w:eastAsia="pl-PL"/>
    </w:rPr>
  </w:style>
  <w:style w:type="character" w:customStyle="1" w:styleId="TematkomentarzaZnak">
    <w:name w:val="Temat komentarza Znak"/>
    <w:basedOn w:val="TekstkomentarzaZnak"/>
    <w:link w:val="Tematkomentarza"/>
    <w:uiPriority w:val="99"/>
    <w:semiHidden/>
    <w:rsid w:val="00A37FFB"/>
    <w:rPr>
      <w:rFonts w:ascii="Times New Roman" w:eastAsia="DejaVu Sans" w:hAnsi="Times New Roman" w:cs="Times New Roman"/>
      <w:b/>
      <w:bCs/>
      <w:kern w:val="3"/>
      <w:sz w:val="20"/>
      <w:szCs w:val="20"/>
      <w:lang w:eastAsia="pl-PL"/>
    </w:rPr>
  </w:style>
  <w:style w:type="paragraph" w:styleId="Tekstdymka">
    <w:name w:val="Balloon Text"/>
    <w:basedOn w:val="Normalny"/>
    <w:link w:val="TekstdymkaZnak"/>
    <w:uiPriority w:val="99"/>
    <w:semiHidden/>
    <w:unhideWhenUsed/>
    <w:rsid w:val="00A37FFB"/>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A37FFB"/>
    <w:rPr>
      <w:rFonts w:ascii="Tahoma" w:eastAsia="Calibri" w:hAnsi="Tahoma" w:cs="Tahoma"/>
      <w:sz w:val="16"/>
      <w:szCs w:val="16"/>
    </w:rPr>
  </w:style>
  <w:style w:type="paragraph" w:styleId="Poprawka">
    <w:name w:val="Revision"/>
    <w:uiPriority w:val="99"/>
    <w:semiHidden/>
    <w:rsid w:val="00A37FFB"/>
    <w:pPr>
      <w:spacing w:after="0" w:line="240" w:lineRule="auto"/>
    </w:pPr>
    <w:rPr>
      <w:rFonts w:ascii="Calibri" w:eastAsia="Calibri" w:hAnsi="Calibri" w:cs="Times New Roman"/>
    </w:rPr>
  </w:style>
  <w:style w:type="paragraph" w:styleId="Akapitzlist">
    <w:name w:val="List Paragraph"/>
    <w:basedOn w:val="Normalny"/>
    <w:uiPriority w:val="34"/>
    <w:qFormat/>
    <w:rsid w:val="00A37FFB"/>
    <w:pPr>
      <w:ind w:left="720"/>
      <w:contextualSpacing/>
    </w:pPr>
    <w:rPr>
      <w:rFonts w:ascii="Calibri" w:eastAsia="Calibri" w:hAnsi="Calibri" w:cs="Times New Roman"/>
    </w:rPr>
  </w:style>
  <w:style w:type="paragraph" w:customStyle="1" w:styleId="TekstpodstawowyTekstwcity2st">
    <w:name w:val="Tekst podstawowy.Tekst wciêty 2 st"/>
    <w:basedOn w:val="Normalny"/>
    <w:uiPriority w:val="99"/>
    <w:rsid w:val="00A37FFB"/>
    <w:pPr>
      <w:tabs>
        <w:tab w:val="left" w:pos="8505"/>
        <w:tab w:val="left" w:pos="13608"/>
      </w:tabs>
      <w:spacing w:before="60" w:after="0" w:line="360" w:lineRule="auto"/>
      <w:jc w:val="both"/>
    </w:pPr>
    <w:rPr>
      <w:rFonts w:ascii="Times New Roman" w:eastAsia="Times New Roman" w:hAnsi="Times New Roman" w:cs="Times New Roman"/>
      <w:kern w:val="16"/>
      <w:sz w:val="24"/>
      <w:szCs w:val="20"/>
      <w:lang w:eastAsia="pl-PL"/>
    </w:rPr>
  </w:style>
  <w:style w:type="paragraph" w:customStyle="1" w:styleId="WW-Tekstblokowy">
    <w:name w:val="WW-Tekst blokowy"/>
    <w:basedOn w:val="Normalny"/>
    <w:uiPriority w:val="99"/>
    <w:rsid w:val="00A37FFB"/>
    <w:pPr>
      <w:widowControl w:val="0"/>
      <w:suppressAutoHyphens/>
      <w:spacing w:after="0" w:line="240" w:lineRule="auto"/>
      <w:ind w:left="1134" w:right="1133"/>
      <w:jc w:val="both"/>
    </w:pPr>
    <w:rPr>
      <w:rFonts w:ascii="Times New Roman" w:eastAsia="Times New Roman" w:hAnsi="Times New Roman" w:cs="Times New Roman"/>
      <w:sz w:val="32"/>
      <w:szCs w:val="20"/>
      <w:lang w:eastAsia="ar-SA"/>
    </w:rPr>
  </w:style>
  <w:style w:type="paragraph" w:customStyle="1" w:styleId="Default">
    <w:name w:val="Default"/>
    <w:rsid w:val="00A37F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ekstpodstawowy21">
    <w:name w:val="Tekst podstawowy 21"/>
    <w:basedOn w:val="Normalny"/>
    <w:uiPriority w:val="99"/>
    <w:rsid w:val="00A37FFB"/>
    <w:pPr>
      <w:widowControl w:val="0"/>
      <w:suppressAutoHyphens/>
      <w:spacing w:before="120" w:after="0" w:line="240" w:lineRule="auto"/>
      <w:jc w:val="both"/>
    </w:pPr>
    <w:rPr>
      <w:rFonts w:ascii="Times New Roman" w:eastAsia="Arial Unicode MS" w:hAnsi="Times New Roman" w:cs="Tahoma"/>
      <w:b/>
      <w:bCs/>
      <w:color w:val="000000"/>
      <w:sz w:val="25"/>
      <w:szCs w:val="24"/>
      <w:lang w:val="en-US"/>
    </w:rPr>
  </w:style>
  <w:style w:type="paragraph" w:customStyle="1" w:styleId="Akapitzlist1">
    <w:name w:val="Akapit z listą1"/>
    <w:basedOn w:val="Normalny"/>
    <w:uiPriority w:val="99"/>
    <w:rsid w:val="00A37FFB"/>
    <w:pPr>
      <w:ind w:left="720"/>
      <w:contextualSpacing/>
    </w:pPr>
    <w:rPr>
      <w:rFonts w:ascii="Calibri" w:eastAsia="Times New Roman" w:hAnsi="Calibri" w:cs="Times New Roman"/>
    </w:rPr>
  </w:style>
  <w:style w:type="paragraph" w:customStyle="1" w:styleId="Zawartotabeli">
    <w:name w:val="Zawartość tabeli"/>
    <w:basedOn w:val="Normalny"/>
    <w:uiPriority w:val="99"/>
    <w:rsid w:val="00A37FFB"/>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Numerowanie">
    <w:name w:val="Numerowanie"/>
    <w:basedOn w:val="Normalny"/>
    <w:uiPriority w:val="99"/>
    <w:rsid w:val="00A37FFB"/>
    <w:pPr>
      <w:tabs>
        <w:tab w:val="num" w:pos="756"/>
      </w:tabs>
      <w:spacing w:after="0" w:line="240" w:lineRule="auto"/>
      <w:ind w:left="756" w:hanging="396"/>
      <w:jc w:val="both"/>
      <w:outlineLvl w:val="0"/>
    </w:pPr>
    <w:rPr>
      <w:rFonts w:ascii="Times New Roman" w:eastAsia="Times New Roman" w:hAnsi="Times New Roman" w:cs="Times New Roman"/>
      <w:noProof/>
      <w:sz w:val="24"/>
      <w:szCs w:val="20"/>
      <w:lang w:eastAsia="pl-PL"/>
    </w:rPr>
  </w:style>
  <w:style w:type="character" w:customStyle="1" w:styleId="StandardZnak">
    <w:name w:val="Standard Znak"/>
    <w:link w:val="Standard"/>
    <w:uiPriority w:val="99"/>
    <w:locked/>
    <w:rsid w:val="00A37FFB"/>
    <w:rPr>
      <w:rFonts w:ascii="Times New Roman" w:eastAsia="Times New Roman" w:hAnsi="Times New Roman" w:cs="Times New Roman"/>
      <w:kern w:val="3"/>
      <w:sz w:val="24"/>
      <w:szCs w:val="24"/>
      <w:lang w:val="en-GB" w:eastAsia="pl-PL"/>
    </w:rPr>
  </w:style>
  <w:style w:type="paragraph" w:customStyle="1" w:styleId="Standard">
    <w:name w:val="Standard"/>
    <w:link w:val="StandardZnak"/>
    <w:uiPriority w:val="99"/>
    <w:rsid w:val="00A37FFB"/>
    <w:pPr>
      <w:suppressAutoHyphens/>
      <w:autoSpaceDN w:val="0"/>
      <w:spacing w:after="0" w:line="240" w:lineRule="auto"/>
    </w:pPr>
    <w:rPr>
      <w:rFonts w:ascii="Times New Roman" w:eastAsia="Times New Roman" w:hAnsi="Times New Roman" w:cs="Times New Roman"/>
      <w:kern w:val="3"/>
      <w:sz w:val="24"/>
      <w:szCs w:val="24"/>
      <w:lang w:val="en-GB" w:eastAsia="pl-PL"/>
    </w:rPr>
  </w:style>
  <w:style w:type="paragraph" w:customStyle="1" w:styleId="Textbody">
    <w:name w:val="Text body"/>
    <w:basedOn w:val="Standard"/>
    <w:uiPriority w:val="99"/>
    <w:rsid w:val="00A37FFB"/>
    <w:pPr>
      <w:spacing w:after="120"/>
    </w:pPr>
  </w:style>
  <w:style w:type="paragraph" w:customStyle="1" w:styleId="Nagwek1">
    <w:name w:val="Nagłówek1"/>
    <w:basedOn w:val="Standard"/>
    <w:next w:val="Textbody"/>
    <w:uiPriority w:val="99"/>
    <w:rsid w:val="00A37FFB"/>
    <w:pPr>
      <w:keepNext/>
      <w:spacing w:before="240" w:after="120"/>
    </w:pPr>
    <w:rPr>
      <w:rFonts w:ascii="Arial" w:eastAsia="DejaVu Sans" w:hAnsi="Arial" w:cs="Arial"/>
      <w:sz w:val="28"/>
      <w:szCs w:val="28"/>
    </w:rPr>
  </w:style>
  <w:style w:type="paragraph" w:customStyle="1" w:styleId="Legenda1">
    <w:name w:val="Legenda1"/>
    <w:basedOn w:val="Standard"/>
    <w:uiPriority w:val="99"/>
    <w:rsid w:val="00A37FFB"/>
    <w:pPr>
      <w:suppressLineNumbers/>
      <w:spacing w:before="120" w:after="120"/>
    </w:pPr>
    <w:rPr>
      <w:i/>
      <w:iCs/>
    </w:rPr>
  </w:style>
  <w:style w:type="paragraph" w:customStyle="1" w:styleId="Index">
    <w:name w:val="Index"/>
    <w:basedOn w:val="Standard"/>
    <w:uiPriority w:val="99"/>
    <w:rsid w:val="00A37FFB"/>
    <w:pPr>
      <w:suppressLineNumbers/>
    </w:pPr>
  </w:style>
  <w:style w:type="paragraph" w:customStyle="1" w:styleId="Nagwek11">
    <w:name w:val="Nagłówek 11"/>
    <w:basedOn w:val="Standard"/>
    <w:next w:val="Standard"/>
    <w:uiPriority w:val="99"/>
    <w:rsid w:val="00A37FFB"/>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A37FFB"/>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uiPriority w:val="99"/>
    <w:rsid w:val="00A37FFB"/>
    <w:pPr>
      <w:keepNext/>
      <w:spacing w:line="240" w:lineRule="exact"/>
      <w:outlineLvl w:val="4"/>
    </w:pPr>
    <w:rPr>
      <w:rFonts w:ascii="Palatino Linotype" w:hAnsi="Palatino Linotype" w:cs="Palatino Linotype"/>
      <w:i/>
      <w:iCs/>
      <w:sz w:val="20"/>
      <w:szCs w:val="20"/>
    </w:rPr>
  </w:style>
  <w:style w:type="paragraph" w:customStyle="1" w:styleId="Nagwek71">
    <w:name w:val="Nagłówek 71"/>
    <w:basedOn w:val="Standard"/>
    <w:next w:val="Standard"/>
    <w:uiPriority w:val="99"/>
    <w:rsid w:val="00A37FFB"/>
    <w:pPr>
      <w:keepNext/>
      <w:outlineLvl w:val="6"/>
    </w:pPr>
    <w:rPr>
      <w:rFonts w:ascii="Univers, Arial" w:hAnsi="Univers, Arial" w:cs="Univers, Arial"/>
      <w:b/>
      <w:bCs/>
      <w:sz w:val="20"/>
      <w:szCs w:val="20"/>
    </w:rPr>
  </w:style>
  <w:style w:type="paragraph" w:customStyle="1" w:styleId="Footnote">
    <w:name w:val="Footnote"/>
    <w:basedOn w:val="Standard"/>
    <w:uiPriority w:val="99"/>
    <w:rsid w:val="00A37FFB"/>
    <w:rPr>
      <w:sz w:val="20"/>
      <w:szCs w:val="20"/>
      <w:lang w:val="pl-PL"/>
    </w:rPr>
  </w:style>
  <w:style w:type="paragraph" w:customStyle="1" w:styleId="Andrzeja1">
    <w:name w:val="Andrzeja1"/>
    <w:basedOn w:val="Standard"/>
    <w:uiPriority w:val="99"/>
    <w:rsid w:val="00A37FFB"/>
    <w:pPr>
      <w:widowControl w:val="0"/>
      <w:overflowPunct w:val="0"/>
      <w:autoSpaceDE w:val="0"/>
      <w:spacing w:before="120" w:line="264" w:lineRule="auto"/>
      <w:jc w:val="both"/>
    </w:pPr>
    <w:rPr>
      <w:lang w:val="pl-PL"/>
    </w:rPr>
  </w:style>
  <w:style w:type="paragraph" w:customStyle="1" w:styleId="a">
    <w:name w:val="таб"/>
    <w:basedOn w:val="Standard"/>
    <w:uiPriority w:val="99"/>
    <w:rsid w:val="00A37FFB"/>
    <w:pPr>
      <w:jc w:val="both"/>
    </w:pPr>
    <w:rPr>
      <w:rFonts w:ascii="Arial Narrow" w:hAnsi="Arial Narrow" w:cs="Arial Narrow"/>
      <w:sz w:val="20"/>
      <w:szCs w:val="20"/>
      <w:lang w:val="en-US"/>
    </w:rPr>
  </w:style>
  <w:style w:type="paragraph" w:customStyle="1" w:styleId="TableContents">
    <w:name w:val="Table Contents"/>
    <w:basedOn w:val="Standard"/>
    <w:uiPriority w:val="99"/>
    <w:rsid w:val="00A37FFB"/>
    <w:pPr>
      <w:suppressLineNumbers/>
    </w:pPr>
  </w:style>
  <w:style w:type="paragraph" w:customStyle="1" w:styleId="TableHeading">
    <w:name w:val="Table Heading"/>
    <w:basedOn w:val="TableContents"/>
    <w:uiPriority w:val="99"/>
    <w:rsid w:val="00A37FFB"/>
  </w:style>
  <w:style w:type="character" w:customStyle="1" w:styleId="BodyTextIndentChar">
    <w:name w:val="Body Text Indent Char"/>
    <w:link w:val="Tekstpodstawowywcity1"/>
    <w:locked/>
    <w:rsid w:val="00A37FFB"/>
    <w:rPr>
      <w:rFonts w:ascii="Times New Roman" w:eastAsia="Times New Roman" w:hAnsi="Times New Roman" w:cs="Times New Roman"/>
      <w:sz w:val="24"/>
      <w:szCs w:val="24"/>
    </w:rPr>
  </w:style>
  <w:style w:type="paragraph" w:customStyle="1" w:styleId="Tekstpodstawowywcity1">
    <w:name w:val="Tekst podstawowy wcięty1"/>
    <w:basedOn w:val="Normalny"/>
    <w:link w:val="BodyTextIndentChar"/>
    <w:rsid w:val="00A37FFB"/>
    <w:pPr>
      <w:spacing w:after="120" w:line="240" w:lineRule="auto"/>
      <w:ind w:left="283"/>
    </w:pPr>
    <w:rPr>
      <w:rFonts w:ascii="Times New Roman" w:eastAsia="Times New Roman" w:hAnsi="Times New Roman" w:cs="Times New Roman"/>
      <w:sz w:val="24"/>
      <w:szCs w:val="24"/>
    </w:rPr>
  </w:style>
  <w:style w:type="paragraph" w:customStyle="1" w:styleId="Style27">
    <w:name w:val="Style27"/>
    <w:basedOn w:val="Normalny"/>
    <w:uiPriority w:val="99"/>
    <w:rsid w:val="00A37FFB"/>
    <w:pPr>
      <w:widowControl w:val="0"/>
      <w:autoSpaceDE w:val="0"/>
      <w:autoSpaceDN w:val="0"/>
      <w:adjustRightInd w:val="0"/>
      <w:spacing w:after="0" w:line="240" w:lineRule="auto"/>
    </w:pPr>
    <w:rPr>
      <w:rFonts w:ascii="Lucida Sans Unicode" w:eastAsia="DejaVu Sans" w:hAnsi="Lucida Sans Unicode" w:cs="Lucida Sans Unicode"/>
      <w:sz w:val="24"/>
      <w:szCs w:val="24"/>
      <w:lang w:eastAsia="pl-PL"/>
    </w:rPr>
  </w:style>
  <w:style w:type="character" w:styleId="Odwoanieprzypisudolnego">
    <w:name w:val="footnote reference"/>
    <w:uiPriority w:val="99"/>
    <w:semiHidden/>
    <w:unhideWhenUsed/>
    <w:rsid w:val="00A37FFB"/>
    <w:rPr>
      <w:vertAlign w:val="superscript"/>
    </w:rPr>
  </w:style>
  <w:style w:type="character" w:styleId="Odwoaniedokomentarza">
    <w:name w:val="annotation reference"/>
    <w:basedOn w:val="Domylnaczcionkaakapitu"/>
    <w:uiPriority w:val="99"/>
    <w:semiHidden/>
    <w:unhideWhenUsed/>
    <w:rsid w:val="00A37FFB"/>
    <w:rPr>
      <w:sz w:val="16"/>
      <w:szCs w:val="16"/>
    </w:rPr>
  </w:style>
  <w:style w:type="character" w:styleId="Odwoanieprzypisukocowego">
    <w:name w:val="endnote reference"/>
    <w:uiPriority w:val="99"/>
    <w:semiHidden/>
    <w:unhideWhenUsed/>
    <w:rsid w:val="00A37FFB"/>
    <w:rPr>
      <w:vertAlign w:val="superscript"/>
    </w:rPr>
  </w:style>
  <w:style w:type="character" w:customStyle="1" w:styleId="apple-converted-space">
    <w:name w:val="apple-converted-space"/>
    <w:rsid w:val="00A37FFB"/>
  </w:style>
  <w:style w:type="character" w:customStyle="1" w:styleId="txt-new">
    <w:name w:val="txt-new"/>
    <w:uiPriority w:val="99"/>
    <w:rsid w:val="00A37FFB"/>
  </w:style>
  <w:style w:type="character" w:customStyle="1" w:styleId="apple-style-span">
    <w:name w:val="apple-style-span"/>
    <w:rsid w:val="00A37FFB"/>
  </w:style>
  <w:style w:type="character" w:customStyle="1" w:styleId="TekstdymkaZnak1">
    <w:name w:val="Tekst dymka Znak1"/>
    <w:basedOn w:val="Domylnaczcionkaakapitu"/>
    <w:uiPriority w:val="99"/>
    <w:semiHidden/>
    <w:rsid w:val="00A37FFB"/>
    <w:rPr>
      <w:rFonts w:ascii="Tahoma" w:eastAsia="Times New Roman" w:hAnsi="Tahoma" w:cs="Tahoma" w:hint="default"/>
      <w:kern w:val="3"/>
      <w:sz w:val="16"/>
      <w:szCs w:val="16"/>
      <w:lang w:val="en-GB"/>
    </w:rPr>
  </w:style>
  <w:style w:type="character" w:customStyle="1" w:styleId="WW8Num1z0">
    <w:name w:val="WW8Num1z0"/>
    <w:uiPriority w:val="99"/>
    <w:rsid w:val="00A37FFB"/>
    <w:rPr>
      <w:rFonts w:ascii="Wingdings" w:hAnsi="Wingdings" w:cs="Wingdings" w:hint="default"/>
    </w:rPr>
  </w:style>
  <w:style w:type="character" w:customStyle="1" w:styleId="WW8Num2z0">
    <w:name w:val="WW8Num2z0"/>
    <w:uiPriority w:val="99"/>
    <w:rsid w:val="00A37FFB"/>
    <w:rPr>
      <w:rFonts w:ascii="Wingdings" w:hAnsi="Wingdings" w:cs="Wingdings" w:hint="default"/>
      <w:sz w:val="16"/>
      <w:szCs w:val="16"/>
    </w:rPr>
  </w:style>
  <w:style w:type="character" w:customStyle="1" w:styleId="WW8Num2z1">
    <w:name w:val="WW8Num2z1"/>
    <w:uiPriority w:val="99"/>
    <w:rsid w:val="00A37FFB"/>
    <w:rPr>
      <w:rFonts w:ascii="Wingdings 2" w:hAnsi="Wingdings 2" w:cs="Wingdings 2" w:hint="default"/>
      <w:sz w:val="18"/>
      <w:szCs w:val="18"/>
    </w:rPr>
  </w:style>
  <w:style w:type="character" w:customStyle="1" w:styleId="WW8Num2z2">
    <w:name w:val="WW8Num2z2"/>
    <w:uiPriority w:val="99"/>
    <w:rsid w:val="00A37FFB"/>
    <w:rPr>
      <w:rFonts w:ascii="StarSymbol, 'Arial Unicode MS'" w:hAnsi="StarSymbol, 'Arial Unicode MS'" w:cs="StarSymbol, 'Arial Unicode MS'" w:hint="default"/>
      <w:sz w:val="18"/>
      <w:szCs w:val="18"/>
    </w:rPr>
  </w:style>
  <w:style w:type="character" w:customStyle="1" w:styleId="WW8Num3z0">
    <w:name w:val="WW8Num3z0"/>
    <w:uiPriority w:val="99"/>
    <w:rsid w:val="00A37FFB"/>
    <w:rPr>
      <w:rFonts w:ascii="Wingdings" w:hAnsi="Wingdings" w:cs="Wingdings" w:hint="default"/>
      <w:sz w:val="16"/>
      <w:szCs w:val="16"/>
    </w:rPr>
  </w:style>
  <w:style w:type="character" w:customStyle="1" w:styleId="WW8Num3z1">
    <w:name w:val="WW8Num3z1"/>
    <w:uiPriority w:val="99"/>
    <w:rsid w:val="00A37FFB"/>
    <w:rPr>
      <w:rFonts w:ascii="Wingdings 2" w:hAnsi="Wingdings 2" w:cs="Wingdings 2" w:hint="default"/>
      <w:sz w:val="18"/>
      <w:szCs w:val="18"/>
    </w:rPr>
  </w:style>
  <w:style w:type="character" w:customStyle="1" w:styleId="WW8Num3z2">
    <w:name w:val="WW8Num3z2"/>
    <w:uiPriority w:val="99"/>
    <w:rsid w:val="00A37FFB"/>
    <w:rPr>
      <w:rFonts w:ascii="StarSymbol, 'Arial Unicode MS'" w:hAnsi="StarSymbol, 'Arial Unicode MS'" w:cs="StarSymbol, 'Arial Unicode MS'" w:hint="default"/>
      <w:sz w:val="18"/>
      <w:szCs w:val="18"/>
    </w:rPr>
  </w:style>
  <w:style w:type="character" w:customStyle="1" w:styleId="WW8Num4z0">
    <w:name w:val="WW8Num4z0"/>
    <w:uiPriority w:val="99"/>
    <w:rsid w:val="00A37FFB"/>
    <w:rPr>
      <w:rFonts w:ascii="Wingdings" w:hAnsi="Wingdings" w:cs="Wingdings" w:hint="default"/>
      <w:sz w:val="18"/>
      <w:szCs w:val="18"/>
    </w:rPr>
  </w:style>
  <w:style w:type="character" w:customStyle="1" w:styleId="WW8Num4z1">
    <w:name w:val="WW8Num4z1"/>
    <w:uiPriority w:val="99"/>
    <w:rsid w:val="00A37FFB"/>
    <w:rPr>
      <w:rFonts w:ascii="Wingdings 2" w:hAnsi="Wingdings 2" w:cs="Wingdings 2" w:hint="default"/>
      <w:sz w:val="18"/>
      <w:szCs w:val="18"/>
    </w:rPr>
  </w:style>
  <w:style w:type="character" w:customStyle="1" w:styleId="WW8Num4z2">
    <w:name w:val="WW8Num4z2"/>
    <w:uiPriority w:val="99"/>
    <w:rsid w:val="00A37FFB"/>
    <w:rPr>
      <w:rFonts w:ascii="StarSymbol, 'Arial Unicode MS'" w:hAnsi="StarSymbol, 'Arial Unicode MS'" w:cs="StarSymbol, 'Arial Unicode MS'" w:hint="default"/>
      <w:sz w:val="16"/>
      <w:szCs w:val="16"/>
    </w:rPr>
  </w:style>
  <w:style w:type="character" w:customStyle="1" w:styleId="WW8Num6z0">
    <w:name w:val="WW8Num6z0"/>
    <w:uiPriority w:val="99"/>
    <w:rsid w:val="00A37FFB"/>
    <w:rPr>
      <w:rFonts w:ascii="Wingdings" w:hAnsi="Wingdings" w:cs="Wingdings" w:hint="default"/>
      <w:sz w:val="20"/>
      <w:szCs w:val="20"/>
    </w:rPr>
  </w:style>
  <w:style w:type="character" w:customStyle="1" w:styleId="WW8Num6z1">
    <w:name w:val="WW8Num6z1"/>
    <w:uiPriority w:val="99"/>
    <w:rsid w:val="00A37FFB"/>
    <w:rPr>
      <w:rFonts w:ascii="Wingdings 2" w:hAnsi="Wingdings 2" w:cs="Wingdings 2" w:hint="default"/>
      <w:sz w:val="20"/>
      <w:szCs w:val="20"/>
    </w:rPr>
  </w:style>
  <w:style w:type="character" w:customStyle="1" w:styleId="WW8Num6z2">
    <w:name w:val="WW8Num6z2"/>
    <w:uiPriority w:val="99"/>
    <w:rsid w:val="00A37FFB"/>
    <w:rPr>
      <w:rFonts w:ascii="StarSymbol, 'Arial Unicode MS'" w:hAnsi="StarSymbol, 'Arial Unicode MS'" w:cs="StarSymbol, 'Arial Unicode MS'" w:hint="default"/>
      <w:sz w:val="20"/>
      <w:szCs w:val="20"/>
    </w:rPr>
  </w:style>
  <w:style w:type="character" w:customStyle="1" w:styleId="WW8Num8z0">
    <w:name w:val="WW8Num8z0"/>
    <w:uiPriority w:val="99"/>
    <w:rsid w:val="00A37FFB"/>
    <w:rPr>
      <w:rFonts w:ascii="Wingdings" w:hAnsi="Wingdings" w:cs="Wingdings" w:hint="default"/>
    </w:rPr>
  </w:style>
  <w:style w:type="character" w:customStyle="1" w:styleId="WW8Num8z1">
    <w:name w:val="WW8Num8z1"/>
    <w:uiPriority w:val="99"/>
    <w:rsid w:val="00A37FFB"/>
    <w:rPr>
      <w:rFonts w:ascii="Courier New" w:hAnsi="Courier New" w:cs="Courier New" w:hint="default"/>
    </w:rPr>
  </w:style>
  <w:style w:type="character" w:customStyle="1" w:styleId="WW8Num8z3">
    <w:name w:val="WW8Num8z3"/>
    <w:uiPriority w:val="99"/>
    <w:rsid w:val="00A37FFB"/>
    <w:rPr>
      <w:rFonts w:ascii="Symbol" w:hAnsi="Symbol" w:cs="Symbol" w:hint="default"/>
    </w:rPr>
  </w:style>
  <w:style w:type="character" w:customStyle="1" w:styleId="WW8Num9z0">
    <w:name w:val="WW8Num9z0"/>
    <w:uiPriority w:val="99"/>
    <w:rsid w:val="00A37FFB"/>
  </w:style>
  <w:style w:type="character" w:customStyle="1" w:styleId="WW8Num18z0">
    <w:name w:val="WW8Num18z0"/>
    <w:uiPriority w:val="99"/>
    <w:rsid w:val="00A37FFB"/>
    <w:rPr>
      <w:rFonts w:ascii="Symbol" w:hAnsi="Symbol" w:cs="Symbol" w:hint="default"/>
      <w:color w:val="000000"/>
    </w:rPr>
  </w:style>
  <w:style w:type="character" w:customStyle="1" w:styleId="WW8Num18z1">
    <w:name w:val="WW8Num18z1"/>
    <w:uiPriority w:val="99"/>
    <w:rsid w:val="00A37FFB"/>
    <w:rPr>
      <w:rFonts w:ascii="Courier New" w:hAnsi="Courier New" w:cs="Courier New" w:hint="default"/>
    </w:rPr>
  </w:style>
  <w:style w:type="character" w:customStyle="1" w:styleId="WW8Num18z2">
    <w:name w:val="WW8Num18z2"/>
    <w:uiPriority w:val="99"/>
    <w:rsid w:val="00A37FFB"/>
    <w:rPr>
      <w:rFonts w:ascii="Wingdings" w:hAnsi="Wingdings" w:cs="Wingdings" w:hint="default"/>
    </w:rPr>
  </w:style>
  <w:style w:type="character" w:customStyle="1" w:styleId="WW8Num18z3">
    <w:name w:val="WW8Num18z3"/>
    <w:uiPriority w:val="99"/>
    <w:rsid w:val="00A37FFB"/>
    <w:rPr>
      <w:rFonts w:ascii="Symbol" w:hAnsi="Symbol" w:cs="Symbol" w:hint="default"/>
    </w:rPr>
  </w:style>
  <w:style w:type="character" w:customStyle="1" w:styleId="WW8Num21z0">
    <w:name w:val="WW8Num21z0"/>
    <w:uiPriority w:val="99"/>
    <w:rsid w:val="00A37FFB"/>
    <w:rPr>
      <w:rFonts w:ascii="Arial" w:hAnsi="Arial" w:cs="Arial" w:hint="default"/>
    </w:rPr>
  </w:style>
  <w:style w:type="character" w:customStyle="1" w:styleId="WW8Num21z1">
    <w:name w:val="WW8Num21z1"/>
    <w:uiPriority w:val="99"/>
    <w:rsid w:val="00A37FFB"/>
    <w:rPr>
      <w:rFonts w:ascii="Courier New" w:hAnsi="Courier New" w:cs="Courier New" w:hint="default"/>
    </w:rPr>
  </w:style>
  <w:style w:type="character" w:customStyle="1" w:styleId="WW8Num21z2">
    <w:name w:val="WW8Num21z2"/>
    <w:uiPriority w:val="99"/>
    <w:rsid w:val="00A37FFB"/>
    <w:rPr>
      <w:rFonts w:ascii="Wingdings" w:hAnsi="Wingdings" w:cs="Wingdings" w:hint="default"/>
    </w:rPr>
  </w:style>
  <w:style w:type="character" w:customStyle="1" w:styleId="WW8Num21z3">
    <w:name w:val="WW8Num21z3"/>
    <w:uiPriority w:val="99"/>
    <w:rsid w:val="00A37FFB"/>
    <w:rPr>
      <w:rFonts w:ascii="Symbol" w:hAnsi="Symbol" w:cs="Symbol" w:hint="default"/>
    </w:rPr>
  </w:style>
  <w:style w:type="character" w:customStyle="1" w:styleId="FootnoteSymbol">
    <w:name w:val="Footnote Symbol"/>
    <w:uiPriority w:val="99"/>
    <w:rsid w:val="00A37FFB"/>
  </w:style>
  <w:style w:type="character" w:customStyle="1" w:styleId="BulletSymbols">
    <w:name w:val="Bullet Symbols"/>
    <w:uiPriority w:val="99"/>
    <w:rsid w:val="00A37FFB"/>
    <w:rPr>
      <w:rFonts w:ascii="OpenSymbol" w:hAnsi="OpenSymbol" w:cs="OpenSymbol" w:hint="default"/>
    </w:rPr>
  </w:style>
  <w:style w:type="character" w:customStyle="1" w:styleId="FontStyle44">
    <w:name w:val="Font Style44"/>
    <w:rsid w:val="00A37FFB"/>
    <w:rPr>
      <w:rFonts w:ascii="Lucida Sans Unicode" w:hAnsi="Lucida Sans Unicode" w:cs="Lucida Sans Unicode" w:hint="default"/>
      <w:sz w:val="10"/>
    </w:rPr>
  </w:style>
  <w:style w:type="character" w:customStyle="1" w:styleId="txt">
    <w:name w:val="txt"/>
    <w:basedOn w:val="Domylnaczcionkaakapitu"/>
    <w:rsid w:val="00A37FFB"/>
  </w:style>
  <w:style w:type="table" w:styleId="Tabela-Siatka">
    <w:name w:val="Table Grid"/>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
    <w:name w:val="Tabela - Siatka1"/>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Textbody"/>
    <w:uiPriority w:val="99"/>
    <w:unhideWhenUsed/>
    <w:rsid w:val="00A37FFB"/>
  </w:style>
  <w:style w:type="character" w:styleId="Uwydatnienie">
    <w:name w:val="Emphasis"/>
    <w:basedOn w:val="Domylnaczcionkaakapitu"/>
    <w:uiPriority w:val="20"/>
    <w:qFormat/>
    <w:rsid w:val="00A37FFB"/>
    <w:rPr>
      <w:i/>
      <w:iCs/>
    </w:rPr>
  </w:style>
  <w:style w:type="numbering" w:customStyle="1" w:styleId="WW8Num515">
    <w:name w:val="WW8Num515"/>
    <w:rsid w:val="00A37FFB"/>
  </w:style>
  <w:style w:type="numbering" w:customStyle="1" w:styleId="WW8Num1315">
    <w:name w:val="WW8Num1315"/>
    <w:rsid w:val="00A37FFB"/>
  </w:style>
  <w:style w:type="numbering" w:customStyle="1" w:styleId="WW8Num131">
    <w:name w:val="WW8Num131"/>
    <w:rsid w:val="00A37FFB"/>
  </w:style>
  <w:style w:type="numbering" w:customStyle="1" w:styleId="WW8Num615">
    <w:name w:val="WW8Num615"/>
    <w:rsid w:val="00A37FFB"/>
  </w:style>
  <w:style w:type="numbering" w:customStyle="1" w:styleId="WW8Num71">
    <w:name w:val="WW8Num71"/>
    <w:rsid w:val="00A37FFB"/>
  </w:style>
  <w:style w:type="numbering" w:customStyle="1" w:styleId="WW8Num1015">
    <w:name w:val="WW8Num1015"/>
    <w:rsid w:val="00A37FFB"/>
  </w:style>
  <w:style w:type="numbering" w:customStyle="1" w:styleId="WW8Num715">
    <w:name w:val="WW8Num715"/>
    <w:rsid w:val="00A37FFB"/>
  </w:style>
  <w:style w:type="numbering" w:customStyle="1" w:styleId="WW8Num91">
    <w:name w:val="WW8Num91"/>
    <w:rsid w:val="00A37FFB"/>
  </w:style>
  <w:style w:type="numbering" w:customStyle="1" w:styleId="WW8Num815">
    <w:name w:val="WW8Num815"/>
    <w:rsid w:val="00A37FFB"/>
  </w:style>
  <w:style w:type="numbering" w:customStyle="1" w:styleId="WW8Num614">
    <w:name w:val="WW8Num614"/>
    <w:rsid w:val="00A37FFB"/>
  </w:style>
  <w:style w:type="numbering" w:customStyle="1" w:styleId="WW8Num22">
    <w:name w:val="WW8Num22"/>
    <w:rsid w:val="00A37FFB"/>
  </w:style>
  <w:style w:type="numbering" w:customStyle="1" w:styleId="WW8Num23">
    <w:name w:val="WW8Num23"/>
    <w:rsid w:val="00A37FFB"/>
  </w:style>
  <w:style w:type="numbering" w:customStyle="1" w:styleId="WW8Num211">
    <w:name w:val="WW8Num211"/>
    <w:rsid w:val="00A37FFB"/>
  </w:style>
  <w:style w:type="numbering" w:customStyle="1" w:styleId="WW8Num7">
    <w:name w:val="WW8Num7"/>
    <w:rsid w:val="00A37FFB"/>
  </w:style>
  <w:style w:type="numbering" w:customStyle="1" w:styleId="WW8Num17">
    <w:name w:val="WW8Num17"/>
    <w:rsid w:val="00A37FFB"/>
  </w:style>
  <w:style w:type="numbering" w:customStyle="1" w:styleId="WW8Num1215">
    <w:name w:val="WW8Num1215"/>
    <w:rsid w:val="00A37FFB"/>
  </w:style>
  <w:style w:type="numbering" w:customStyle="1" w:styleId="WW8Num1214">
    <w:name w:val="WW8Num1214"/>
    <w:rsid w:val="00A37FFB"/>
  </w:style>
  <w:style w:type="numbering" w:customStyle="1" w:styleId="WW8Num814">
    <w:name w:val="WW8Num814"/>
    <w:rsid w:val="00A37FFB"/>
  </w:style>
  <w:style w:type="numbering" w:customStyle="1" w:styleId="WW8Num31">
    <w:name w:val="WW8Num31"/>
    <w:rsid w:val="00A37FFB"/>
  </w:style>
  <w:style w:type="numbering" w:customStyle="1" w:styleId="WW8Num1014">
    <w:name w:val="WW8Num1014"/>
    <w:rsid w:val="00A37FFB"/>
  </w:style>
  <w:style w:type="numbering" w:customStyle="1" w:styleId="WW8Num714">
    <w:name w:val="WW8Num714"/>
    <w:rsid w:val="00A37FFB"/>
  </w:style>
  <w:style w:type="numbering" w:customStyle="1" w:styleId="WW8Num161">
    <w:name w:val="WW8Num161"/>
    <w:rsid w:val="00A37FFB"/>
  </w:style>
  <w:style w:type="numbering" w:customStyle="1" w:styleId="WW8Num15">
    <w:name w:val="WW8Num15"/>
    <w:rsid w:val="00A37FFB"/>
  </w:style>
  <w:style w:type="numbering" w:customStyle="1" w:styleId="WW8Num11">
    <w:name w:val="WW8Num11"/>
    <w:rsid w:val="00A37FFB"/>
  </w:style>
  <w:style w:type="numbering" w:customStyle="1" w:styleId="WW8Num1">
    <w:name w:val="WW8Num1"/>
    <w:rsid w:val="00A37FFB"/>
  </w:style>
  <w:style w:type="numbering" w:customStyle="1" w:styleId="WW8Num19">
    <w:name w:val="WW8Num19"/>
    <w:rsid w:val="00A37FFB"/>
  </w:style>
  <w:style w:type="numbering" w:customStyle="1" w:styleId="WW8Num51">
    <w:name w:val="WW8Num51"/>
    <w:rsid w:val="00A37FFB"/>
  </w:style>
  <w:style w:type="numbering" w:customStyle="1" w:styleId="WW8Num231">
    <w:name w:val="WW8Num231"/>
    <w:rsid w:val="00A37FFB"/>
  </w:style>
  <w:style w:type="numbering" w:customStyle="1" w:styleId="WW8Num915">
    <w:name w:val="WW8Num915"/>
    <w:rsid w:val="00A37FFB"/>
  </w:style>
  <w:style w:type="numbering" w:customStyle="1" w:styleId="WW8Num1314">
    <w:name w:val="WW8Num1314"/>
    <w:rsid w:val="00A37FFB"/>
  </w:style>
  <w:style w:type="numbering" w:customStyle="1" w:styleId="WW8Num514">
    <w:name w:val="WW8Num514"/>
    <w:rsid w:val="00A37FFB"/>
  </w:style>
  <w:style w:type="numbering" w:customStyle="1" w:styleId="WW8Num35">
    <w:name w:val="WW8Num35"/>
    <w:rsid w:val="00A37FFB"/>
    <w:pPr>
      <w:numPr>
        <w:numId w:val="32"/>
      </w:numPr>
    </w:pPr>
  </w:style>
  <w:style w:type="numbering" w:customStyle="1" w:styleId="WW8Num191">
    <w:name w:val="WW8Num191"/>
    <w:rsid w:val="00A37FFB"/>
  </w:style>
  <w:style w:type="numbering" w:customStyle="1" w:styleId="WW8Num201">
    <w:name w:val="WW8Num201"/>
    <w:rsid w:val="00A37FFB"/>
    <w:pPr>
      <w:numPr>
        <w:numId w:val="34"/>
      </w:numPr>
    </w:pPr>
  </w:style>
  <w:style w:type="numbering" w:customStyle="1" w:styleId="WW8Num73">
    <w:name w:val="WW8Num73"/>
    <w:rsid w:val="00A37FFB"/>
    <w:pPr>
      <w:numPr>
        <w:numId w:val="35"/>
      </w:numPr>
    </w:pPr>
  </w:style>
  <w:style w:type="numbering" w:customStyle="1" w:styleId="WW8Num151">
    <w:name w:val="WW8Num151"/>
    <w:rsid w:val="00A37FFB"/>
    <w:pPr>
      <w:numPr>
        <w:numId w:val="36"/>
      </w:numPr>
    </w:pPr>
  </w:style>
  <w:style w:type="numbering" w:customStyle="1" w:styleId="WW8Num9">
    <w:name w:val="WW8Num9"/>
    <w:rsid w:val="00A37FFB"/>
    <w:pPr>
      <w:numPr>
        <w:numId w:val="37"/>
      </w:numPr>
    </w:pPr>
  </w:style>
  <w:style w:type="numbering" w:customStyle="1" w:styleId="WW8Num221">
    <w:name w:val="WW8Num221"/>
    <w:rsid w:val="00A37FFB"/>
    <w:pPr>
      <w:numPr>
        <w:numId w:val="38"/>
      </w:numPr>
    </w:pPr>
  </w:style>
  <w:style w:type="numbering" w:customStyle="1" w:styleId="WW8Num20">
    <w:name w:val="WW8Num20"/>
    <w:rsid w:val="00A37FFB"/>
    <w:pPr>
      <w:numPr>
        <w:numId w:val="39"/>
      </w:numPr>
    </w:pPr>
  </w:style>
  <w:style w:type="numbering" w:customStyle="1" w:styleId="WW8Num18">
    <w:name w:val="WW8Num18"/>
    <w:rsid w:val="00A37FFB"/>
    <w:pPr>
      <w:numPr>
        <w:numId w:val="40"/>
      </w:numPr>
    </w:pPr>
  </w:style>
  <w:style w:type="numbering" w:customStyle="1" w:styleId="WW8Num914">
    <w:name w:val="WW8Num914"/>
    <w:rsid w:val="00A37FFB"/>
    <w:pPr>
      <w:numPr>
        <w:numId w:val="41"/>
      </w:numPr>
    </w:pPr>
  </w:style>
  <w:style w:type="numbering" w:customStyle="1" w:styleId="WW8Num21">
    <w:name w:val="WW8Num21"/>
    <w:rsid w:val="00A37FFB"/>
    <w:pPr>
      <w:numPr>
        <w:numId w:val="42"/>
      </w:numPr>
    </w:pPr>
  </w:style>
  <w:style w:type="numbering" w:customStyle="1" w:styleId="WW8Num13">
    <w:name w:val="WW8Num13"/>
    <w:rsid w:val="00A37FFB"/>
    <w:pPr>
      <w:numPr>
        <w:numId w:val="43"/>
      </w:numPr>
    </w:pPr>
  </w:style>
  <w:style w:type="numbering" w:customStyle="1" w:styleId="WW8Num3">
    <w:name w:val="WW8Num3"/>
    <w:rsid w:val="00A37FFB"/>
    <w:pPr>
      <w:numPr>
        <w:numId w:val="44"/>
      </w:numPr>
    </w:pPr>
  </w:style>
  <w:style w:type="numbering" w:customStyle="1" w:styleId="WW8Num5">
    <w:name w:val="WW8Num5"/>
    <w:rsid w:val="00A37FFB"/>
    <w:pPr>
      <w:numPr>
        <w:numId w:val="45"/>
      </w:numPr>
    </w:pPr>
  </w:style>
  <w:style w:type="numbering" w:customStyle="1" w:styleId="WW8Num110">
    <w:name w:val="WW8Num110"/>
    <w:rsid w:val="00A37FFB"/>
    <w:pPr>
      <w:numPr>
        <w:numId w:val="46"/>
      </w:numPr>
    </w:pPr>
  </w:style>
  <w:style w:type="numbering" w:customStyle="1" w:styleId="WW8Num1611">
    <w:name w:val="WW8Num1611"/>
    <w:rsid w:val="008C4260"/>
  </w:style>
  <w:style w:type="numbering" w:customStyle="1" w:styleId="WW8Num171">
    <w:name w:val="WW8Num171"/>
    <w:rsid w:val="00745A32"/>
  </w:style>
  <w:style w:type="character" w:customStyle="1" w:styleId="Nagwek2Znak">
    <w:name w:val="Nagłówek 2 Znak"/>
    <w:basedOn w:val="Domylnaczcionkaakapitu"/>
    <w:link w:val="Nagwek2"/>
    <w:rsid w:val="00DD05E0"/>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D05E0"/>
    <w:rPr>
      <w:rFonts w:ascii="Times New Roman" w:eastAsia="Times New Roman" w:hAnsi="Times New Roman" w:cs="Times New Roman"/>
      <w:b/>
      <w:bCs/>
      <w:sz w:val="28"/>
      <w:szCs w:val="28"/>
      <w:lang w:eastAsia="pl-PL"/>
    </w:rPr>
  </w:style>
  <w:style w:type="character" w:styleId="Pogrubienie">
    <w:name w:val="Strong"/>
    <w:uiPriority w:val="99"/>
    <w:qFormat/>
    <w:rsid w:val="00DD05E0"/>
    <w:rPr>
      <w:b/>
      <w:bCs/>
    </w:rPr>
  </w:style>
  <w:style w:type="numbering" w:customStyle="1" w:styleId="Bezlisty2">
    <w:name w:val="Bez listy2"/>
    <w:next w:val="Bezlisty"/>
    <w:uiPriority w:val="99"/>
    <w:semiHidden/>
    <w:unhideWhenUsed/>
    <w:rsid w:val="00DD05E0"/>
  </w:style>
  <w:style w:type="numbering" w:customStyle="1" w:styleId="WW8Num4">
    <w:name w:val="WW8Num4"/>
    <w:rsid w:val="00DD05E0"/>
    <w:pPr>
      <w:numPr>
        <w:numId w:val="13"/>
      </w:numPr>
    </w:pPr>
  </w:style>
  <w:style w:type="numbering" w:customStyle="1" w:styleId="WW8Num222">
    <w:name w:val="WW8Num222"/>
    <w:rsid w:val="00DD05E0"/>
    <w:pPr>
      <w:numPr>
        <w:numId w:val="31"/>
      </w:numPr>
    </w:pPr>
  </w:style>
  <w:style w:type="numbering" w:customStyle="1" w:styleId="WW8Num232">
    <w:name w:val="WW8Num232"/>
    <w:rsid w:val="00DD05E0"/>
    <w:pPr>
      <w:numPr>
        <w:numId w:val="52"/>
      </w:numPr>
    </w:pPr>
  </w:style>
  <w:style w:type="numbering" w:customStyle="1" w:styleId="WW8Num72">
    <w:name w:val="WW8Num72"/>
    <w:rsid w:val="00DD05E0"/>
    <w:pPr>
      <w:numPr>
        <w:numId w:val="16"/>
      </w:numPr>
    </w:pPr>
  </w:style>
  <w:style w:type="numbering" w:customStyle="1" w:styleId="WW8Num172">
    <w:name w:val="WW8Num172"/>
    <w:rsid w:val="00DD05E0"/>
    <w:pPr>
      <w:numPr>
        <w:numId w:val="26"/>
      </w:numPr>
    </w:pPr>
  </w:style>
  <w:style w:type="numbering" w:customStyle="1" w:styleId="WW8Num14">
    <w:name w:val="WW8Num14"/>
    <w:rsid w:val="00DD05E0"/>
    <w:pPr>
      <w:numPr>
        <w:numId w:val="23"/>
      </w:numPr>
    </w:pPr>
  </w:style>
  <w:style w:type="numbering" w:customStyle="1" w:styleId="WW8Num10">
    <w:name w:val="WW8Num10"/>
    <w:rsid w:val="00DD05E0"/>
    <w:pPr>
      <w:numPr>
        <w:numId w:val="19"/>
      </w:numPr>
    </w:pPr>
  </w:style>
  <w:style w:type="numbering" w:customStyle="1" w:styleId="WW8Num8">
    <w:name w:val="WW8Num8"/>
    <w:rsid w:val="00DD05E0"/>
    <w:pPr>
      <w:numPr>
        <w:numId w:val="17"/>
      </w:numPr>
    </w:pPr>
  </w:style>
  <w:style w:type="numbering" w:customStyle="1" w:styleId="WW8Num6">
    <w:name w:val="WW8Num6"/>
    <w:rsid w:val="00DD05E0"/>
    <w:pPr>
      <w:numPr>
        <w:numId w:val="15"/>
      </w:numPr>
    </w:pPr>
  </w:style>
  <w:style w:type="numbering" w:customStyle="1" w:styleId="WW8Num152">
    <w:name w:val="WW8Num152"/>
    <w:rsid w:val="00DD05E0"/>
    <w:pPr>
      <w:numPr>
        <w:numId w:val="24"/>
      </w:numPr>
    </w:pPr>
  </w:style>
  <w:style w:type="numbering" w:customStyle="1" w:styleId="WW8Num111">
    <w:name w:val="WW8Num111"/>
    <w:rsid w:val="00DD05E0"/>
    <w:pPr>
      <w:numPr>
        <w:numId w:val="20"/>
      </w:numPr>
    </w:pPr>
  </w:style>
  <w:style w:type="numbering" w:customStyle="1" w:styleId="WW8Num12">
    <w:name w:val="WW8Num12"/>
    <w:rsid w:val="00DD05E0"/>
    <w:pPr>
      <w:numPr>
        <w:numId w:val="10"/>
      </w:numPr>
    </w:pPr>
  </w:style>
  <w:style w:type="numbering" w:customStyle="1" w:styleId="WW8Num192">
    <w:name w:val="WW8Num192"/>
    <w:rsid w:val="00DD05E0"/>
    <w:pPr>
      <w:numPr>
        <w:numId w:val="28"/>
      </w:numPr>
    </w:pPr>
  </w:style>
  <w:style w:type="numbering" w:customStyle="1" w:styleId="WW8Num2">
    <w:name w:val="WW8Num2"/>
    <w:rsid w:val="00DD05E0"/>
    <w:pPr>
      <w:numPr>
        <w:numId w:val="11"/>
      </w:numPr>
    </w:pPr>
  </w:style>
  <w:style w:type="numbering" w:customStyle="1" w:styleId="WW8Num16">
    <w:name w:val="WW8Num16"/>
    <w:rsid w:val="00DD05E0"/>
    <w:pPr>
      <w:numPr>
        <w:numId w:val="25"/>
      </w:numPr>
    </w:pPr>
  </w:style>
  <w:style w:type="numbering" w:customStyle="1" w:styleId="WW8Num92">
    <w:name w:val="WW8Num92"/>
    <w:rsid w:val="00DD05E0"/>
    <w:pPr>
      <w:numPr>
        <w:numId w:val="18"/>
      </w:numPr>
    </w:pPr>
  </w:style>
  <w:style w:type="numbering" w:customStyle="1" w:styleId="WW8Num202">
    <w:name w:val="WW8Num202"/>
    <w:rsid w:val="00DD05E0"/>
    <w:pPr>
      <w:numPr>
        <w:numId w:val="29"/>
      </w:numPr>
    </w:pPr>
  </w:style>
  <w:style w:type="numbering" w:customStyle="1" w:styleId="WW8Num181">
    <w:name w:val="WW8Num181"/>
    <w:rsid w:val="00DD05E0"/>
    <w:pPr>
      <w:numPr>
        <w:numId w:val="27"/>
      </w:numPr>
    </w:pPr>
  </w:style>
  <w:style w:type="numbering" w:customStyle="1" w:styleId="WW8Num121">
    <w:name w:val="WW8Num121"/>
    <w:rsid w:val="00DD05E0"/>
    <w:pPr>
      <w:numPr>
        <w:numId w:val="21"/>
      </w:numPr>
    </w:pPr>
  </w:style>
  <w:style w:type="numbering" w:customStyle="1" w:styleId="WW8Num212">
    <w:name w:val="WW8Num212"/>
    <w:rsid w:val="00DD05E0"/>
    <w:pPr>
      <w:numPr>
        <w:numId w:val="30"/>
      </w:numPr>
    </w:pPr>
  </w:style>
  <w:style w:type="numbering" w:customStyle="1" w:styleId="WW8Num132">
    <w:name w:val="WW8Num132"/>
    <w:rsid w:val="00DD05E0"/>
    <w:pPr>
      <w:numPr>
        <w:numId w:val="22"/>
      </w:numPr>
    </w:pPr>
  </w:style>
  <w:style w:type="numbering" w:customStyle="1" w:styleId="WW8Num32">
    <w:name w:val="WW8Num32"/>
    <w:rsid w:val="00DD05E0"/>
    <w:pPr>
      <w:numPr>
        <w:numId w:val="12"/>
      </w:numPr>
    </w:pPr>
  </w:style>
  <w:style w:type="numbering" w:customStyle="1" w:styleId="WW8Num52">
    <w:name w:val="WW8Num52"/>
    <w:rsid w:val="00DD05E0"/>
    <w:pPr>
      <w:numPr>
        <w:numId w:val="14"/>
      </w:numPr>
    </w:pPr>
  </w:style>
  <w:style w:type="numbering" w:customStyle="1" w:styleId="Bezlisty3">
    <w:name w:val="Bez listy3"/>
    <w:next w:val="Bezlisty"/>
    <w:uiPriority w:val="99"/>
    <w:semiHidden/>
    <w:unhideWhenUsed/>
    <w:rsid w:val="00DD05E0"/>
  </w:style>
  <w:style w:type="numbering" w:customStyle="1" w:styleId="WW8Num41">
    <w:name w:val="WW8Num41"/>
    <w:rsid w:val="00DD05E0"/>
    <w:pPr>
      <w:numPr>
        <w:numId w:val="49"/>
      </w:numPr>
    </w:pPr>
  </w:style>
  <w:style w:type="numbering" w:customStyle="1" w:styleId="WW8Num2211">
    <w:name w:val="WW8Num2211"/>
    <w:rsid w:val="00DD05E0"/>
  </w:style>
  <w:style w:type="numbering" w:customStyle="1" w:styleId="WW8Num2311">
    <w:name w:val="WW8Num2311"/>
    <w:rsid w:val="00DD05E0"/>
    <w:pPr>
      <w:numPr>
        <w:numId w:val="9"/>
      </w:numPr>
    </w:pPr>
  </w:style>
  <w:style w:type="numbering" w:customStyle="1" w:styleId="WW8Num711">
    <w:name w:val="WW8Num711"/>
    <w:rsid w:val="00DD05E0"/>
  </w:style>
  <w:style w:type="numbering" w:customStyle="1" w:styleId="WW8Num1711">
    <w:name w:val="WW8Num1711"/>
    <w:rsid w:val="00DD05E0"/>
  </w:style>
  <w:style w:type="numbering" w:customStyle="1" w:styleId="WW8Num141">
    <w:name w:val="WW8Num141"/>
    <w:rsid w:val="00DD05E0"/>
  </w:style>
  <w:style w:type="numbering" w:customStyle="1" w:styleId="WW8Num101">
    <w:name w:val="WW8Num101"/>
    <w:rsid w:val="00DD05E0"/>
  </w:style>
  <w:style w:type="numbering" w:customStyle="1" w:styleId="WW8Num81">
    <w:name w:val="WW8Num81"/>
    <w:rsid w:val="00DD05E0"/>
    <w:pPr>
      <w:numPr>
        <w:numId w:val="3"/>
      </w:numPr>
    </w:pPr>
  </w:style>
  <w:style w:type="numbering" w:customStyle="1" w:styleId="WW8Num61">
    <w:name w:val="WW8Num61"/>
    <w:rsid w:val="00DD05E0"/>
  </w:style>
  <w:style w:type="numbering" w:customStyle="1" w:styleId="WW8Num1511">
    <w:name w:val="WW8Num1511"/>
    <w:rsid w:val="00DD05E0"/>
    <w:pPr>
      <w:numPr>
        <w:numId w:val="33"/>
      </w:numPr>
    </w:pPr>
  </w:style>
  <w:style w:type="numbering" w:customStyle="1" w:styleId="WW8Num1111">
    <w:name w:val="WW8Num1111"/>
    <w:rsid w:val="00DD05E0"/>
  </w:style>
  <w:style w:type="numbering" w:customStyle="1" w:styleId="WW8Num1101">
    <w:name w:val="WW8Num1101"/>
    <w:rsid w:val="00DD05E0"/>
    <w:pPr>
      <w:numPr>
        <w:numId w:val="51"/>
      </w:numPr>
    </w:pPr>
  </w:style>
  <w:style w:type="numbering" w:customStyle="1" w:styleId="WW8Num1911">
    <w:name w:val="WW8Num1911"/>
    <w:rsid w:val="00DD05E0"/>
  </w:style>
  <w:style w:type="numbering" w:customStyle="1" w:styleId="WW8Num24">
    <w:name w:val="WW8Num24"/>
    <w:rsid w:val="00DD05E0"/>
    <w:pPr>
      <w:numPr>
        <w:numId w:val="50"/>
      </w:numPr>
    </w:pPr>
  </w:style>
  <w:style w:type="numbering" w:customStyle="1" w:styleId="WW8Num1612">
    <w:name w:val="WW8Num1612"/>
    <w:rsid w:val="00DD05E0"/>
    <w:pPr>
      <w:numPr>
        <w:numId w:val="6"/>
      </w:numPr>
    </w:pPr>
  </w:style>
  <w:style w:type="numbering" w:customStyle="1" w:styleId="WW8Num911">
    <w:name w:val="WW8Num911"/>
    <w:rsid w:val="00DD05E0"/>
    <w:pPr>
      <w:numPr>
        <w:numId w:val="4"/>
      </w:numPr>
    </w:pPr>
  </w:style>
  <w:style w:type="numbering" w:customStyle="1" w:styleId="WW8Num2011">
    <w:name w:val="WW8Num2011"/>
    <w:rsid w:val="00DD05E0"/>
  </w:style>
  <w:style w:type="numbering" w:customStyle="1" w:styleId="WW8Num1811">
    <w:name w:val="WW8Num1811"/>
    <w:rsid w:val="00DD05E0"/>
    <w:pPr>
      <w:numPr>
        <w:numId w:val="7"/>
      </w:numPr>
    </w:pPr>
  </w:style>
  <w:style w:type="numbering" w:customStyle="1" w:styleId="WW8Num1211">
    <w:name w:val="WW8Num1211"/>
    <w:rsid w:val="00DD05E0"/>
    <w:pPr>
      <w:numPr>
        <w:numId w:val="5"/>
      </w:numPr>
    </w:pPr>
  </w:style>
  <w:style w:type="numbering" w:customStyle="1" w:styleId="WW8Num2111">
    <w:name w:val="WW8Num2111"/>
    <w:rsid w:val="00DD05E0"/>
    <w:pPr>
      <w:numPr>
        <w:numId w:val="8"/>
      </w:numPr>
    </w:pPr>
  </w:style>
  <w:style w:type="numbering" w:customStyle="1" w:styleId="WW8Num1311">
    <w:name w:val="WW8Num1311"/>
    <w:rsid w:val="00DD05E0"/>
    <w:pPr>
      <w:numPr>
        <w:numId w:val="53"/>
      </w:numPr>
    </w:pPr>
  </w:style>
  <w:style w:type="numbering" w:customStyle="1" w:styleId="WW8Num311">
    <w:name w:val="WW8Num311"/>
    <w:rsid w:val="00DD05E0"/>
    <w:pPr>
      <w:numPr>
        <w:numId w:val="47"/>
      </w:numPr>
    </w:pPr>
  </w:style>
  <w:style w:type="numbering" w:customStyle="1" w:styleId="WW8Num511">
    <w:name w:val="WW8Num511"/>
    <w:rsid w:val="00DD05E0"/>
    <w:pPr>
      <w:numPr>
        <w:numId w:val="2"/>
      </w:numPr>
    </w:pPr>
  </w:style>
  <w:style w:type="paragraph" w:customStyle="1" w:styleId="rozdzia">
    <w:name w:val="rozdział"/>
    <w:basedOn w:val="Normalny"/>
    <w:uiPriority w:val="99"/>
    <w:rsid w:val="00DD05E0"/>
    <w:pPr>
      <w:widowControl w:val="0"/>
      <w:suppressAutoHyphens/>
      <w:spacing w:after="0" w:line="240" w:lineRule="auto"/>
      <w:ind w:left="1620" w:hanging="1620"/>
      <w:jc w:val="center"/>
    </w:pPr>
    <w:rPr>
      <w:rFonts w:ascii="Times New Roman" w:eastAsia="Arial Unicode MS" w:hAnsi="Times New Roman" w:cs="Tahoma"/>
      <w:b/>
      <w:color w:val="000000"/>
      <w:spacing w:val="4"/>
      <w:sz w:val="28"/>
      <w:szCs w:val="28"/>
      <w:lang w:val="en-US" w:bidi="en-US"/>
    </w:rPr>
  </w:style>
  <w:style w:type="paragraph" w:styleId="Tekstpodstawowywcity2">
    <w:name w:val="Body Text Indent 2"/>
    <w:basedOn w:val="Normalny"/>
    <w:link w:val="Tekstpodstawowywcity2Znak"/>
    <w:uiPriority w:val="99"/>
    <w:semiHidden/>
    <w:unhideWhenUsed/>
    <w:rsid w:val="00DD05E0"/>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DD05E0"/>
    <w:rPr>
      <w:rFonts w:ascii="Calibri" w:eastAsia="Calibri" w:hAnsi="Calibri" w:cs="Times New Roman"/>
    </w:rPr>
  </w:style>
  <w:style w:type="numbering" w:customStyle="1" w:styleId="Bezlisty11">
    <w:name w:val="Bez listy11"/>
    <w:next w:val="Bezlisty"/>
    <w:uiPriority w:val="99"/>
    <w:semiHidden/>
    <w:unhideWhenUsed/>
    <w:rsid w:val="00DD05E0"/>
  </w:style>
  <w:style w:type="numbering" w:customStyle="1" w:styleId="WW8Num42">
    <w:name w:val="WW8Num42"/>
    <w:rsid w:val="00DD05E0"/>
  </w:style>
  <w:style w:type="numbering" w:customStyle="1" w:styleId="WW8Num2221">
    <w:name w:val="WW8Num2221"/>
    <w:rsid w:val="00DD05E0"/>
  </w:style>
  <w:style w:type="numbering" w:customStyle="1" w:styleId="WW8Num2321">
    <w:name w:val="WW8Num2321"/>
    <w:rsid w:val="00DD05E0"/>
  </w:style>
  <w:style w:type="numbering" w:customStyle="1" w:styleId="WW8Num721">
    <w:name w:val="WW8Num721"/>
    <w:rsid w:val="00DD05E0"/>
  </w:style>
  <w:style w:type="numbering" w:customStyle="1" w:styleId="WW8Num1721">
    <w:name w:val="WW8Num1721"/>
    <w:rsid w:val="00DD05E0"/>
  </w:style>
  <w:style w:type="numbering" w:customStyle="1" w:styleId="WW8Num142">
    <w:name w:val="WW8Num142"/>
    <w:rsid w:val="00DD05E0"/>
  </w:style>
  <w:style w:type="numbering" w:customStyle="1" w:styleId="WW8Num102">
    <w:name w:val="WW8Num102"/>
    <w:rsid w:val="00DD05E0"/>
  </w:style>
  <w:style w:type="numbering" w:customStyle="1" w:styleId="WW8Num82">
    <w:name w:val="WW8Num82"/>
    <w:rsid w:val="00DD05E0"/>
  </w:style>
  <w:style w:type="numbering" w:customStyle="1" w:styleId="WW8Num62">
    <w:name w:val="WW8Num62"/>
    <w:rsid w:val="00DD05E0"/>
  </w:style>
  <w:style w:type="numbering" w:customStyle="1" w:styleId="WW8Num1521">
    <w:name w:val="WW8Num1521"/>
    <w:rsid w:val="00DD05E0"/>
  </w:style>
  <w:style w:type="numbering" w:customStyle="1" w:styleId="WW8Num112">
    <w:name w:val="WW8Num112"/>
    <w:rsid w:val="00DD05E0"/>
  </w:style>
  <w:style w:type="numbering" w:customStyle="1" w:styleId="WW8Num113">
    <w:name w:val="WW8Num113"/>
    <w:rsid w:val="00DD05E0"/>
  </w:style>
  <w:style w:type="numbering" w:customStyle="1" w:styleId="WW8Num1921">
    <w:name w:val="WW8Num1921"/>
    <w:rsid w:val="00DD05E0"/>
  </w:style>
  <w:style w:type="numbering" w:customStyle="1" w:styleId="WW8Num25">
    <w:name w:val="WW8Num25"/>
    <w:rsid w:val="00DD05E0"/>
  </w:style>
  <w:style w:type="numbering" w:customStyle="1" w:styleId="WW8Num162">
    <w:name w:val="WW8Num162"/>
    <w:rsid w:val="00DD05E0"/>
  </w:style>
  <w:style w:type="numbering" w:customStyle="1" w:styleId="WW8Num921">
    <w:name w:val="WW8Num921"/>
    <w:rsid w:val="00DD05E0"/>
  </w:style>
  <w:style w:type="numbering" w:customStyle="1" w:styleId="WW8Num2021">
    <w:name w:val="WW8Num2021"/>
    <w:rsid w:val="00DD05E0"/>
  </w:style>
  <w:style w:type="numbering" w:customStyle="1" w:styleId="WW8Num182">
    <w:name w:val="WW8Num182"/>
    <w:rsid w:val="00DD05E0"/>
  </w:style>
  <w:style w:type="numbering" w:customStyle="1" w:styleId="WW8Num122">
    <w:name w:val="WW8Num122"/>
    <w:rsid w:val="00DD05E0"/>
  </w:style>
  <w:style w:type="numbering" w:customStyle="1" w:styleId="WW8Num2121">
    <w:name w:val="WW8Num2121"/>
    <w:rsid w:val="00DD05E0"/>
  </w:style>
  <w:style w:type="numbering" w:customStyle="1" w:styleId="WW8Num1321">
    <w:name w:val="WW8Num1321"/>
    <w:rsid w:val="00DD05E0"/>
  </w:style>
  <w:style w:type="numbering" w:customStyle="1" w:styleId="WW8Num321">
    <w:name w:val="WW8Num321"/>
    <w:rsid w:val="00DD05E0"/>
  </w:style>
  <w:style w:type="numbering" w:customStyle="1" w:styleId="WW8Num521">
    <w:name w:val="WW8Num521"/>
    <w:rsid w:val="00DD05E0"/>
  </w:style>
  <w:style w:type="numbering" w:customStyle="1" w:styleId="Bezlisty4">
    <w:name w:val="Bez listy4"/>
    <w:next w:val="Bezlisty"/>
    <w:uiPriority w:val="99"/>
    <w:semiHidden/>
    <w:unhideWhenUsed/>
    <w:rsid w:val="00DD05E0"/>
  </w:style>
  <w:style w:type="numbering" w:customStyle="1" w:styleId="WW8Num173">
    <w:name w:val="WW8Num173"/>
    <w:rsid w:val="00DD05E0"/>
  </w:style>
  <w:style w:type="numbering" w:customStyle="1" w:styleId="WW8Num33">
    <w:name w:val="WW8Num33"/>
    <w:rsid w:val="00DD05E0"/>
  </w:style>
  <w:style w:type="numbering" w:customStyle="1" w:styleId="WW8Num43">
    <w:name w:val="WW8Num43"/>
    <w:rsid w:val="00DD05E0"/>
  </w:style>
  <w:style w:type="numbering" w:customStyle="1" w:styleId="WW8Num223">
    <w:name w:val="WW8Num223"/>
    <w:rsid w:val="00DD05E0"/>
  </w:style>
  <w:style w:type="numbering" w:customStyle="1" w:styleId="WW8Num233">
    <w:name w:val="WW8Num233"/>
    <w:rsid w:val="00DD05E0"/>
  </w:style>
  <w:style w:type="numbering" w:customStyle="1" w:styleId="WW8Num21111">
    <w:name w:val="WW8Num21111"/>
    <w:rsid w:val="00DD05E0"/>
  </w:style>
  <w:style w:type="numbering" w:customStyle="1" w:styleId="WW8Num731">
    <w:name w:val="WW8Num731"/>
    <w:rsid w:val="00DD05E0"/>
  </w:style>
  <w:style w:type="numbering" w:customStyle="1" w:styleId="WW8Num17111">
    <w:name w:val="WW8Num17111"/>
    <w:rsid w:val="00DD05E0"/>
  </w:style>
  <w:style w:type="numbering" w:customStyle="1" w:styleId="WW8Num143">
    <w:name w:val="WW8Num143"/>
    <w:rsid w:val="00DD05E0"/>
  </w:style>
  <w:style w:type="numbering" w:customStyle="1" w:styleId="WW8Num103">
    <w:name w:val="WW8Num103"/>
    <w:rsid w:val="00DD05E0"/>
  </w:style>
  <w:style w:type="numbering" w:customStyle="1" w:styleId="WW8Num3111">
    <w:name w:val="WW8Num3111"/>
    <w:rsid w:val="00DD05E0"/>
  </w:style>
  <w:style w:type="numbering" w:customStyle="1" w:styleId="WW8Num83">
    <w:name w:val="WW8Num83"/>
    <w:rsid w:val="00DD05E0"/>
  </w:style>
  <w:style w:type="numbering" w:customStyle="1" w:styleId="WW8Num411">
    <w:name w:val="WW8Num411"/>
    <w:rsid w:val="00DD05E0"/>
  </w:style>
  <w:style w:type="numbering" w:customStyle="1" w:styleId="WW8Num63">
    <w:name w:val="WW8Num63"/>
    <w:rsid w:val="00DD05E0"/>
  </w:style>
  <w:style w:type="numbering" w:customStyle="1" w:styleId="WW8Num16111">
    <w:name w:val="WW8Num16111"/>
    <w:rsid w:val="00DD05E0"/>
  </w:style>
  <w:style w:type="numbering" w:customStyle="1" w:styleId="WW8Num153">
    <w:name w:val="WW8Num153"/>
    <w:rsid w:val="00DD05E0"/>
  </w:style>
  <w:style w:type="numbering" w:customStyle="1" w:styleId="WW8Num114">
    <w:name w:val="WW8Num114"/>
    <w:rsid w:val="00DD05E0"/>
  </w:style>
  <w:style w:type="numbering" w:customStyle="1" w:styleId="WW8Num115">
    <w:name w:val="WW8Num115"/>
    <w:rsid w:val="00DD05E0"/>
  </w:style>
  <w:style w:type="numbering" w:customStyle="1" w:styleId="WW8Num193">
    <w:name w:val="WW8Num193"/>
    <w:rsid w:val="00DD05E0"/>
  </w:style>
  <w:style w:type="numbering" w:customStyle="1" w:styleId="WW8Num1011">
    <w:name w:val="WW8Num1011"/>
    <w:rsid w:val="00DD05E0"/>
  </w:style>
  <w:style w:type="numbering" w:customStyle="1" w:styleId="WW8Num5111">
    <w:name w:val="WW8Num5111"/>
    <w:rsid w:val="00DD05E0"/>
  </w:style>
  <w:style w:type="numbering" w:customStyle="1" w:styleId="WW8Num23111">
    <w:name w:val="WW8Num23111"/>
    <w:rsid w:val="00DD05E0"/>
  </w:style>
  <w:style w:type="numbering" w:customStyle="1" w:styleId="WW8Num7111">
    <w:name w:val="WW8Num7111"/>
    <w:rsid w:val="00DD05E0"/>
  </w:style>
  <w:style w:type="numbering" w:customStyle="1" w:styleId="WW8Num11111">
    <w:name w:val="WW8Num11111"/>
    <w:rsid w:val="00DD05E0"/>
  </w:style>
  <w:style w:type="numbering" w:customStyle="1" w:styleId="WW8Num26">
    <w:name w:val="WW8Num26"/>
    <w:rsid w:val="00DD05E0"/>
  </w:style>
  <w:style w:type="numbering" w:customStyle="1" w:styleId="WW8Num18111">
    <w:name w:val="WW8Num18111"/>
    <w:rsid w:val="00DD05E0"/>
  </w:style>
  <w:style w:type="numbering" w:customStyle="1" w:styleId="WW8Num811">
    <w:name w:val="WW8Num811"/>
    <w:rsid w:val="00DD05E0"/>
  </w:style>
  <w:style w:type="numbering" w:customStyle="1" w:styleId="WW8Num19111">
    <w:name w:val="WW8Num19111"/>
    <w:rsid w:val="00DD05E0"/>
  </w:style>
  <w:style w:type="numbering" w:customStyle="1" w:styleId="WW8Num20111">
    <w:name w:val="WW8Num20111"/>
    <w:rsid w:val="00DD05E0"/>
  </w:style>
  <w:style w:type="numbering" w:customStyle="1" w:styleId="WW8Num163">
    <w:name w:val="WW8Num163"/>
    <w:rsid w:val="00DD05E0"/>
  </w:style>
  <w:style w:type="numbering" w:customStyle="1" w:styleId="WW8Num15111">
    <w:name w:val="WW8Num15111"/>
    <w:rsid w:val="00DD05E0"/>
  </w:style>
  <w:style w:type="numbering" w:customStyle="1" w:styleId="WW8Num93">
    <w:name w:val="WW8Num93"/>
    <w:rsid w:val="00DD05E0"/>
  </w:style>
  <w:style w:type="numbering" w:customStyle="1" w:styleId="WW8Num9111">
    <w:name w:val="WW8Num9111"/>
    <w:rsid w:val="00DD05E0"/>
  </w:style>
  <w:style w:type="numbering" w:customStyle="1" w:styleId="WW8Num22111">
    <w:name w:val="WW8Num22111"/>
    <w:rsid w:val="00DD05E0"/>
  </w:style>
  <w:style w:type="numbering" w:customStyle="1" w:styleId="WW8Num203">
    <w:name w:val="WW8Num203"/>
    <w:rsid w:val="00DD05E0"/>
  </w:style>
  <w:style w:type="numbering" w:customStyle="1" w:styleId="WW8Num183">
    <w:name w:val="WW8Num183"/>
    <w:rsid w:val="00DD05E0"/>
  </w:style>
  <w:style w:type="numbering" w:customStyle="1" w:styleId="WW8Num123">
    <w:name w:val="WW8Num123"/>
    <w:rsid w:val="00DD05E0"/>
  </w:style>
  <w:style w:type="numbering" w:customStyle="1" w:styleId="WW8Num213">
    <w:name w:val="WW8Num213"/>
    <w:rsid w:val="00DD05E0"/>
  </w:style>
  <w:style w:type="numbering" w:customStyle="1" w:styleId="WW8Num611">
    <w:name w:val="WW8Num611"/>
    <w:rsid w:val="00DD05E0"/>
  </w:style>
  <w:style w:type="numbering" w:customStyle="1" w:styleId="WW8Num133">
    <w:name w:val="WW8Num133"/>
    <w:rsid w:val="00DD05E0"/>
  </w:style>
  <w:style w:type="numbering" w:customStyle="1" w:styleId="WW8Num53">
    <w:name w:val="WW8Num53"/>
    <w:rsid w:val="00DD05E0"/>
  </w:style>
  <w:style w:type="numbering" w:customStyle="1" w:styleId="WW8Num11011">
    <w:name w:val="WW8Num11011"/>
    <w:rsid w:val="00DD05E0"/>
  </w:style>
  <w:style w:type="numbering" w:customStyle="1" w:styleId="WW8Num13111">
    <w:name w:val="WW8Num13111"/>
    <w:rsid w:val="00DD05E0"/>
  </w:style>
  <w:style w:type="numbering" w:customStyle="1" w:styleId="WW8Num241">
    <w:name w:val="WW8Num241"/>
    <w:rsid w:val="00DD05E0"/>
  </w:style>
  <w:style w:type="numbering" w:customStyle="1" w:styleId="WW8Num712">
    <w:name w:val="WW8Num712"/>
    <w:rsid w:val="00C5253D"/>
  </w:style>
  <w:style w:type="numbering" w:customStyle="1" w:styleId="WW8Num912">
    <w:name w:val="WW8Num912"/>
    <w:rsid w:val="00C5253D"/>
  </w:style>
  <w:style w:type="numbering" w:customStyle="1" w:styleId="WW8Num5141">
    <w:name w:val="WW8Num5141"/>
    <w:rsid w:val="00C5253D"/>
  </w:style>
  <w:style w:type="numbering" w:customStyle="1" w:styleId="WW8Num6151">
    <w:name w:val="WW8Num6151"/>
    <w:rsid w:val="00C5253D"/>
  </w:style>
  <w:style w:type="numbering" w:customStyle="1" w:styleId="WW8Num7151">
    <w:name w:val="WW8Num7151"/>
    <w:rsid w:val="00C5253D"/>
  </w:style>
  <w:style w:type="numbering" w:customStyle="1" w:styleId="WW8Num10151">
    <w:name w:val="WW8Num10151"/>
    <w:rsid w:val="00C5253D"/>
  </w:style>
  <w:style w:type="numbering" w:customStyle="1" w:styleId="WW8Num8151">
    <w:name w:val="WW8Num8151"/>
    <w:rsid w:val="00C5253D"/>
  </w:style>
  <w:style w:type="numbering" w:customStyle="1" w:styleId="WW8Num1312">
    <w:name w:val="WW8Num1312"/>
    <w:rsid w:val="00FC25D5"/>
  </w:style>
  <w:style w:type="numbering" w:customStyle="1" w:styleId="WW8Num6152">
    <w:name w:val="WW8Num6152"/>
    <w:rsid w:val="00FC25D5"/>
  </w:style>
  <w:style w:type="paragraph" w:styleId="Bezodstpw">
    <w:name w:val="No Spacing"/>
    <w:uiPriority w:val="1"/>
    <w:qFormat/>
    <w:rsid w:val="004432CB"/>
    <w:pPr>
      <w:spacing w:after="0" w:line="240" w:lineRule="auto"/>
    </w:pPr>
  </w:style>
  <w:style w:type="character" w:customStyle="1" w:styleId="alb">
    <w:name w:val="a_lb"/>
    <w:basedOn w:val="Domylnaczcionkaakapitu"/>
    <w:rsid w:val="00E02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92758">
      <w:bodyDiv w:val="1"/>
      <w:marLeft w:val="0"/>
      <w:marRight w:val="0"/>
      <w:marTop w:val="0"/>
      <w:marBottom w:val="0"/>
      <w:divBdr>
        <w:top w:val="none" w:sz="0" w:space="0" w:color="auto"/>
        <w:left w:val="none" w:sz="0" w:space="0" w:color="auto"/>
        <w:bottom w:val="none" w:sz="0" w:space="0" w:color="auto"/>
        <w:right w:val="none" w:sz="0" w:space="0" w:color="auto"/>
      </w:divBdr>
      <w:divsChild>
        <w:div w:id="493693034">
          <w:marLeft w:val="0"/>
          <w:marRight w:val="0"/>
          <w:marTop w:val="0"/>
          <w:marBottom w:val="0"/>
          <w:divBdr>
            <w:top w:val="none" w:sz="0" w:space="0" w:color="auto"/>
            <w:left w:val="none" w:sz="0" w:space="0" w:color="auto"/>
            <w:bottom w:val="none" w:sz="0" w:space="0" w:color="auto"/>
            <w:right w:val="none" w:sz="0" w:space="0" w:color="auto"/>
          </w:divBdr>
        </w:div>
        <w:div w:id="169570519">
          <w:marLeft w:val="0"/>
          <w:marRight w:val="0"/>
          <w:marTop w:val="0"/>
          <w:marBottom w:val="0"/>
          <w:divBdr>
            <w:top w:val="none" w:sz="0" w:space="0" w:color="auto"/>
            <w:left w:val="none" w:sz="0" w:space="0" w:color="auto"/>
            <w:bottom w:val="none" w:sz="0" w:space="0" w:color="auto"/>
            <w:right w:val="none" w:sz="0" w:space="0" w:color="auto"/>
          </w:divBdr>
        </w:div>
      </w:divsChild>
    </w:div>
    <w:div w:id="711078911">
      <w:bodyDiv w:val="1"/>
      <w:marLeft w:val="0"/>
      <w:marRight w:val="0"/>
      <w:marTop w:val="0"/>
      <w:marBottom w:val="0"/>
      <w:divBdr>
        <w:top w:val="none" w:sz="0" w:space="0" w:color="auto"/>
        <w:left w:val="none" w:sz="0" w:space="0" w:color="auto"/>
        <w:bottom w:val="none" w:sz="0" w:space="0" w:color="auto"/>
        <w:right w:val="none" w:sz="0" w:space="0" w:color="auto"/>
      </w:divBdr>
    </w:div>
    <w:div w:id="968052807">
      <w:bodyDiv w:val="1"/>
      <w:marLeft w:val="0"/>
      <w:marRight w:val="0"/>
      <w:marTop w:val="0"/>
      <w:marBottom w:val="0"/>
      <w:divBdr>
        <w:top w:val="none" w:sz="0" w:space="0" w:color="auto"/>
        <w:left w:val="none" w:sz="0" w:space="0" w:color="auto"/>
        <w:bottom w:val="none" w:sz="0" w:space="0" w:color="auto"/>
        <w:right w:val="none" w:sz="0" w:space="0" w:color="auto"/>
      </w:divBdr>
    </w:div>
    <w:div w:id="1086339341">
      <w:bodyDiv w:val="1"/>
      <w:marLeft w:val="0"/>
      <w:marRight w:val="0"/>
      <w:marTop w:val="0"/>
      <w:marBottom w:val="0"/>
      <w:divBdr>
        <w:top w:val="none" w:sz="0" w:space="0" w:color="auto"/>
        <w:left w:val="none" w:sz="0" w:space="0" w:color="auto"/>
        <w:bottom w:val="none" w:sz="0" w:space="0" w:color="auto"/>
        <w:right w:val="none" w:sz="0" w:space="0" w:color="auto"/>
      </w:divBdr>
      <w:divsChild>
        <w:div w:id="213540314">
          <w:marLeft w:val="0"/>
          <w:marRight w:val="0"/>
          <w:marTop w:val="72"/>
          <w:marBottom w:val="0"/>
          <w:divBdr>
            <w:top w:val="none" w:sz="0" w:space="0" w:color="auto"/>
            <w:left w:val="none" w:sz="0" w:space="0" w:color="auto"/>
            <w:bottom w:val="none" w:sz="0" w:space="0" w:color="auto"/>
            <w:right w:val="none" w:sz="0" w:space="0" w:color="auto"/>
          </w:divBdr>
        </w:div>
        <w:div w:id="334000123">
          <w:marLeft w:val="0"/>
          <w:marRight w:val="0"/>
          <w:marTop w:val="72"/>
          <w:marBottom w:val="0"/>
          <w:divBdr>
            <w:top w:val="none" w:sz="0" w:space="0" w:color="auto"/>
            <w:left w:val="none" w:sz="0" w:space="0" w:color="auto"/>
            <w:bottom w:val="none" w:sz="0" w:space="0" w:color="auto"/>
            <w:right w:val="none" w:sz="0" w:space="0" w:color="auto"/>
          </w:divBdr>
        </w:div>
        <w:div w:id="672149342">
          <w:marLeft w:val="0"/>
          <w:marRight w:val="0"/>
          <w:marTop w:val="72"/>
          <w:marBottom w:val="0"/>
          <w:divBdr>
            <w:top w:val="none" w:sz="0" w:space="0" w:color="auto"/>
            <w:left w:val="none" w:sz="0" w:space="0" w:color="auto"/>
            <w:bottom w:val="none" w:sz="0" w:space="0" w:color="auto"/>
            <w:right w:val="none" w:sz="0" w:space="0" w:color="auto"/>
          </w:divBdr>
        </w:div>
      </w:divsChild>
    </w:div>
    <w:div w:id="1921021347">
      <w:bodyDiv w:val="1"/>
      <w:marLeft w:val="0"/>
      <w:marRight w:val="0"/>
      <w:marTop w:val="0"/>
      <w:marBottom w:val="0"/>
      <w:divBdr>
        <w:top w:val="none" w:sz="0" w:space="0" w:color="auto"/>
        <w:left w:val="none" w:sz="0" w:space="0" w:color="auto"/>
        <w:bottom w:val="none" w:sz="0" w:space="0" w:color="auto"/>
        <w:right w:val="none" w:sz="0" w:space="0" w:color="auto"/>
      </w:divBdr>
      <w:divsChild>
        <w:div w:id="628322058">
          <w:marLeft w:val="0"/>
          <w:marRight w:val="0"/>
          <w:marTop w:val="0"/>
          <w:marBottom w:val="0"/>
          <w:divBdr>
            <w:top w:val="none" w:sz="0" w:space="0" w:color="auto"/>
            <w:left w:val="none" w:sz="0" w:space="0" w:color="auto"/>
            <w:bottom w:val="none" w:sz="0" w:space="0" w:color="auto"/>
            <w:right w:val="none" w:sz="0" w:space="0" w:color="auto"/>
          </w:divBdr>
        </w:div>
        <w:div w:id="21321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opole.rdos.gov.pl"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069A0-BD80-4728-92BD-3272ED73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11931</Words>
  <Characters>71586</Characters>
  <Application>Microsoft Office Word</Application>
  <DocSecurity>0</DocSecurity>
  <Lines>596</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MS. Spychalska</dc:creator>
  <cp:lastModifiedBy>Małgorzata MP. Pach</cp:lastModifiedBy>
  <cp:revision>9</cp:revision>
  <cp:lastPrinted>2017-04-03T09:48:00Z</cp:lastPrinted>
  <dcterms:created xsi:type="dcterms:W3CDTF">2017-03-21T09:27:00Z</dcterms:created>
  <dcterms:modified xsi:type="dcterms:W3CDTF">2017-04-03T11:14:00Z</dcterms:modified>
</cp:coreProperties>
</file>